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E60" w:rsidRPr="001727C6" w:rsidRDefault="005775B0" w:rsidP="005775B0">
      <w:pPr>
        <w:rPr>
          <w:rFonts w:ascii="華康中黑體" w:eastAsia="華康中黑體" w:hAnsi="標楷體"/>
          <w:b/>
          <w:sz w:val="32"/>
          <w:szCs w:val="32"/>
        </w:rPr>
      </w:pPr>
      <w:r w:rsidRPr="001727C6">
        <w:rPr>
          <w:rFonts w:ascii="華康中黑體" w:eastAsia="華康中黑體" w:hAnsi="標楷體" w:hint="eastAsia"/>
          <w:b/>
          <w:sz w:val="32"/>
          <w:szCs w:val="32"/>
        </w:rPr>
        <w:t>臺北市立實</w:t>
      </w:r>
      <w:r w:rsidR="00891934" w:rsidRPr="001727C6">
        <w:rPr>
          <w:rFonts w:ascii="華康中黑體" w:eastAsia="華康中黑體" w:hAnsi="標楷體" w:hint="eastAsia"/>
          <w:b/>
          <w:sz w:val="32"/>
          <w:szCs w:val="32"/>
        </w:rPr>
        <w:t>踐國中「發現臺灣之美」</w:t>
      </w:r>
      <w:bookmarkStart w:id="0" w:name="_GoBack"/>
      <w:bookmarkEnd w:id="0"/>
    </w:p>
    <w:p w:rsidR="00AC1E60" w:rsidRDefault="00AC1E60" w:rsidP="00AC1E60"/>
    <w:p w:rsidR="006321CC" w:rsidRDefault="00AC1E60" w:rsidP="001727C6">
      <w:pPr>
        <w:jc w:val="center"/>
        <w:rPr>
          <w:rFonts w:ascii="華康中黑體" w:eastAsia="華康中黑體" w:hAnsi="標楷體"/>
          <w:sz w:val="20"/>
          <w:szCs w:val="20"/>
        </w:rPr>
      </w:pPr>
      <w:r w:rsidRPr="003E0E8C">
        <w:rPr>
          <w:rFonts w:ascii="華康中黑體" w:eastAsia="華康中黑體" w:hAnsi="標楷體" w:hint="eastAsia"/>
          <w:sz w:val="20"/>
          <w:szCs w:val="20"/>
        </w:rPr>
        <w:t>設計團隊</w:t>
      </w:r>
    </w:p>
    <w:p w:rsidR="006321CC" w:rsidRDefault="00891934" w:rsidP="005E1E1F">
      <w:pPr>
        <w:jc w:val="right"/>
        <w:rPr>
          <w:rFonts w:ascii="華康中黑體" w:eastAsia="華康中黑體" w:hAnsi="標楷體"/>
          <w:sz w:val="20"/>
          <w:szCs w:val="20"/>
        </w:rPr>
      </w:pPr>
      <w:r w:rsidRPr="003E0E8C">
        <w:rPr>
          <w:rFonts w:ascii="華康中黑體" w:eastAsia="華康中黑體" w:hAnsi="標楷體" w:hint="eastAsia"/>
          <w:sz w:val="20"/>
          <w:szCs w:val="20"/>
        </w:rPr>
        <w:t>臺北市實踐國中</w:t>
      </w:r>
      <w:r w:rsidR="005E1E1F">
        <w:rPr>
          <w:rFonts w:ascii="華康中黑體" w:eastAsia="華康中黑體" w:hAnsi="標楷體" w:hint="eastAsia"/>
          <w:sz w:val="20"/>
          <w:szCs w:val="20"/>
        </w:rPr>
        <w:t>視覺藝術/</w:t>
      </w:r>
      <w:r w:rsidRPr="003E0E8C">
        <w:rPr>
          <w:rFonts w:ascii="華康中黑體" w:eastAsia="華康中黑體" w:hAnsi="標楷體" w:hint="eastAsia"/>
          <w:sz w:val="20"/>
          <w:szCs w:val="20"/>
        </w:rPr>
        <w:t>邱敏芳</w:t>
      </w:r>
      <w:r w:rsidR="005E1E1F">
        <w:rPr>
          <w:rFonts w:ascii="華康中黑體" w:eastAsia="華康中黑體" w:hAnsi="標楷體" w:hint="eastAsia"/>
          <w:sz w:val="20"/>
          <w:szCs w:val="20"/>
        </w:rPr>
        <w:t>老師</w:t>
      </w:r>
    </w:p>
    <w:p w:rsidR="006321CC" w:rsidRDefault="006321CC" w:rsidP="005E1E1F">
      <w:pPr>
        <w:jc w:val="right"/>
        <w:rPr>
          <w:rFonts w:ascii="華康中黑體" w:eastAsia="華康中黑體" w:hAnsi="標楷體"/>
          <w:sz w:val="20"/>
          <w:szCs w:val="20"/>
        </w:rPr>
      </w:pPr>
      <w:r>
        <w:rPr>
          <w:rFonts w:ascii="華康中黑體" w:eastAsia="華康中黑體" w:hAnsi="標楷體" w:hint="eastAsia"/>
          <w:sz w:val="20"/>
          <w:szCs w:val="20"/>
        </w:rPr>
        <w:t>地理</w:t>
      </w:r>
      <w:r w:rsidR="005E1E1F">
        <w:rPr>
          <w:rFonts w:ascii="華康中黑體" w:eastAsia="華康中黑體" w:hAnsi="標楷體" w:hint="eastAsia"/>
          <w:sz w:val="20"/>
          <w:szCs w:val="20"/>
        </w:rPr>
        <w:t>/</w:t>
      </w:r>
      <w:r w:rsidR="003E0E8C" w:rsidRPr="003E0E8C">
        <w:rPr>
          <w:rFonts w:ascii="華康中黑體" w:eastAsia="華康中黑體" w:hAnsi="標楷體" w:hint="eastAsia"/>
          <w:sz w:val="20"/>
          <w:szCs w:val="20"/>
        </w:rPr>
        <w:t>陳亭潔</w:t>
      </w:r>
      <w:r w:rsidR="005E1E1F">
        <w:rPr>
          <w:rFonts w:ascii="華康中黑體" w:eastAsia="華康中黑體" w:hAnsi="標楷體" w:hint="eastAsia"/>
          <w:sz w:val="20"/>
          <w:szCs w:val="20"/>
        </w:rPr>
        <w:t>老師</w:t>
      </w:r>
    </w:p>
    <w:p w:rsidR="00AC1E60" w:rsidRPr="003E0E8C" w:rsidRDefault="003E0E8C" w:rsidP="005E1E1F">
      <w:pPr>
        <w:jc w:val="right"/>
        <w:rPr>
          <w:rFonts w:ascii="華康中黑體" w:eastAsia="華康中黑體" w:hAnsi="標楷體"/>
          <w:sz w:val="20"/>
          <w:szCs w:val="20"/>
        </w:rPr>
      </w:pPr>
      <w:r w:rsidRPr="003E0E8C">
        <w:rPr>
          <w:rFonts w:ascii="華康中黑體" w:eastAsia="華康中黑體" w:hAnsi="標楷體" w:hint="eastAsia"/>
          <w:sz w:val="20"/>
          <w:szCs w:val="20"/>
        </w:rPr>
        <w:t>新北市新</w:t>
      </w:r>
      <w:proofErr w:type="gramStart"/>
      <w:r w:rsidRPr="003E0E8C">
        <w:rPr>
          <w:rFonts w:ascii="華康中黑體" w:eastAsia="華康中黑體" w:hAnsi="標楷體" w:hint="eastAsia"/>
          <w:sz w:val="20"/>
          <w:szCs w:val="20"/>
        </w:rPr>
        <w:t>埔</w:t>
      </w:r>
      <w:proofErr w:type="gramEnd"/>
      <w:r w:rsidRPr="003E0E8C">
        <w:rPr>
          <w:rFonts w:ascii="華康中黑體" w:eastAsia="華康中黑體" w:hAnsi="標楷體" w:hint="eastAsia"/>
          <w:sz w:val="20"/>
          <w:szCs w:val="20"/>
        </w:rPr>
        <w:t>國中</w:t>
      </w:r>
      <w:r w:rsidR="006321CC">
        <w:rPr>
          <w:rFonts w:ascii="華康中黑體" w:eastAsia="華康中黑體" w:hAnsi="標楷體" w:hint="eastAsia"/>
          <w:sz w:val="20"/>
          <w:szCs w:val="20"/>
        </w:rPr>
        <w:t>國</w:t>
      </w:r>
      <w:r w:rsidR="00AC3AFB">
        <w:rPr>
          <w:rFonts w:ascii="華康中黑體" w:eastAsia="華康中黑體" w:hAnsi="標楷體" w:hint="eastAsia"/>
          <w:sz w:val="20"/>
          <w:szCs w:val="20"/>
        </w:rPr>
        <w:t>語</w:t>
      </w:r>
      <w:r w:rsidR="006321CC">
        <w:rPr>
          <w:rFonts w:ascii="華康中黑體" w:eastAsia="華康中黑體" w:hAnsi="標楷體" w:hint="eastAsia"/>
          <w:sz w:val="20"/>
          <w:szCs w:val="20"/>
        </w:rPr>
        <w:t>文</w:t>
      </w:r>
      <w:r w:rsidR="005E1E1F">
        <w:rPr>
          <w:rFonts w:ascii="華康中黑體" w:eastAsia="華康中黑體" w:hAnsi="標楷體" w:hint="eastAsia"/>
          <w:sz w:val="20"/>
          <w:szCs w:val="20"/>
        </w:rPr>
        <w:t>/</w:t>
      </w:r>
      <w:r w:rsidRPr="003E0E8C">
        <w:rPr>
          <w:rFonts w:ascii="華康中黑體" w:eastAsia="華康中黑體" w:hAnsi="標楷體" w:hint="eastAsia"/>
          <w:sz w:val="20"/>
          <w:szCs w:val="20"/>
        </w:rPr>
        <w:t>葉書廷</w:t>
      </w:r>
      <w:r w:rsidR="005E1E1F">
        <w:rPr>
          <w:rFonts w:ascii="華康中黑體" w:eastAsia="華康中黑體" w:hAnsi="標楷體" w:hint="eastAsia"/>
          <w:sz w:val="20"/>
          <w:szCs w:val="20"/>
        </w:rPr>
        <w:t>老師</w:t>
      </w:r>
    </w:p>
    <w:p w:rsidR="00891934" w:rsidRPr="00602390" w:rsidRDefault="00891934" w:rsidP="00AC1E60">
      <w:pPr>
        <w:jc w:val="right"/>
        <w:rPr>
          <w:rFonts w:ascii="標楷體" w:eastAsia="標楷體" w:hAnsi="標楷體"/>
        </w:rPr>
      </w:pPr>
    </w:p>
    <w:p w:rsidR="00AC1E60" w:rsidRPr="00701C51" w:rsidRDefault="00AC1E60" w:rsidP="00AC1E60">
      <w:pPr>
        <w:pStyle w:val="a3"/>
        <w:numPr>
          <w:ilvl w:val="0"/>
          <w:numId w:val="1"/>
        </w:numPr>
        <w:ind w:leftChars="0"/>
        <w:rPr>
          <w:rFonts w:ascii="華康中黑體" w:eastAsia="華康中黑體" w:hAnsi="標楷體"/>
          <w:b/>
        </w:rPr>
      </w:pPr>
      <w:r w:rsidRPr="00701C51">
        <w:rPr>
          <w:rFonts w:ascii="華康中黑體" w:eastAsia="華康中黑體" w:hAnsi="標楷體" w:hint="eastAsia"/>
          <w:b/>
        </w:rPr>
        <w:t>課程設計理念</w:t>
      </w:r>
    </w:p>
    <w:p w:rsidR="00647630" w:rsidRPr="00466AD2" w:rsidRDefault="00466AD2" w:rsidP="00466AD2">
      <w:pPr>
        <w:pStyle w:val="a3"/>
        <w:adjustRightInd w:val="0"/>
        <w:snapToGrid w:val="0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47630" w:rsidRPr="00647630">
        <w:rPr>
          <w:rFonts w:ascii="標楷體" w:eastAsia="標楷體" w:hAnsi="標楷體" w:hint="eastAsia"/>
        </w:rPr>
        <w:t>本</w:t>
      </w:r>
      <w:r w:rsidR="00647630" w:rsidRPr="00466AD2">
        <w:rPr>
          <w:rFonts w:ascii="標楷體" w:eastAsia="標楷體" w:hAnsi="標楷體" w:hint="eastAsia"/>
        </w:rPr>
        <w:t>課程為十二年國</w:t>
      </w:r>
      <w:proofErr w:type="gramStart"/>
      <w:r w:rsidR="00647630" w:rsidRPr="00466AD2">
        <w:rPr>
          <w:rFonts w:ascii="標楷體" w:eastAsia="標楷體" w:hAnsi="標楷體" w:hint="eastAsia"/>
        </w:rPr>
        <w:t>教課綱跨</w:t>
      </w:r>
      <w:proofErr w:type="gramEnd"/>
      <w:r w:rsidR="00647630" w:rsidRPr="00466AD2">
        <w:rPr>
          <w:rFonts w:ascii="標楷體" w:eastAsia="標楷體" w:hAnsi="標楷體" w:hint="eastAsia"/>
        </w:rPr>
        <w:t>領域主題探究統整設計，包含藝術領域的視覺藝術科，</w:t>
      </w:r>
      <w:r w:rsidR="006321CC" w:rsidRPr="00466AD2">
        <w:rPr>
          <w:rFonts w:ascii="標楷體" w:eastAsia="標楷體" w:hAnsi="標楷體" w:hint="eastAsia"/>
        </w:rPr>
        <w:t>社會領域的地理科</w:t>
      </w:r>
      <w:r w:rsidR="006321CC">
        <w:rPr>
          <w:rFonts w:ascii="標楷體" w:eastAsia="標楷體" w:hAnsi="標楷體" w:hint="eastAsia"/>
        </w:rPr>
        <w:t>，</w:t>
      </w:r>
      <w:r w:rsidR="00647630" w:rsidRPr="00466AD2">
        <w:rPr>
          <w:rFonts w:ascii="標楷體" w:eastAsia="標楷體" w:hAnsi="標楷體" w:hint="eastAsia"/>
        </w:rPr>
        <w:t>語文領域的國</w:t>
      </w:r>
      <w:r w:rsidR="00AC3AFB">
        <w:rPr>
          <w:rFonts w:ascii="標楷體" w:eastAsia="標楷體" w:hAnsi="標楷體" w:hint="eastAsia"/>
        </w:rPr>
        <w:t>語</w:t>
      </w:r>
      <w:r w:rsidR="00647630" w:rsidRPr="00466AD2">
        <w:rPr>
          <w:rFonts w:ascii="標楷體" w:eastAsia="標楷體" w:hAnsi="標楷體" w:hint="eastAsia"/>
        </w:rPr>
        <w:t>文科（如圖1）。本課程包含</w:t>
      </w:r>
      <w:r w:rsidR="00647630" w:rsidRPr="00466AD2">
        <w:rPr>
          <w:rFonts w:ascii="標楷體" w:eastAsia="標楷體" w:hAnsi="標楷體" w:hint="eastAsia"/>
          <w:bCs/>
        </w:rPr>
        <w:t>表現、鑑賞與實踐的三個學習構面(圖2)：</w:t>
      </w:r>
    </w:p>
    <w:p w:rsidR="00647630" w:rsidRPr="00466AD2" w:rsidRDefault="00647630" w:rsidP="00466AD2">
      <w:pPr>
        <w:pStyle w:val="a3"/>
        <w:adjustRightInd w:val="0"/>
        <w:snapToGrid w:val="0"/>
        <w:ind w:leftChars="0" w:left="0"/>
        <w:rPr>
          <w:rFonts w:ascii="標楷體" w:eastAsia="標楷體" w:hAnsi="標楷體"/>
          <w:b/>
          <w:bCs/>
          <w:color w:val="000000"/>
          <w:szCs w:val="24"/>
        </w:rPr>
      </w:pPr>
      <w:r w:rsidRPr="00466AD2">
        <w:rPr>
          <w:rFonts w:ascii="標楷體" w:eastAsia="標楷體" w:hAnsi="標楷體" w:hint="eastAsia"/>
          <w:bCs/>
          <w:szCs w:val="24"/>
        </w:rPr>
        <w:t xml:space="preserve">    </w:t>
      </w:r>
      <w:r w:rsidRPr="00466AD2">
        <w:rPr>
          <w:rFonts w:ascii="標楷體" w:eastAsia="標楷體" w:hAnsi="標楷體" w:hint="eastAsia"/>
          <w:bCs/>
          <w:color w:val="000000"/>
          <w:szCs w:val="24"/>
        </w:rPr>
        <w:t>表現</w:t>
      </w:r>
      <w:r w:rsidRPr="00466AD2">
        <w:rPr>
          <w:rFonts w:ascii="標楷體" w:eastAsia="標楷體" w:hAnsi="標楷體" w:hint="eastAsia"/>
          <w:bCs/>
          <w:szCs w:val="24"/>
        </w:rPr>
        <w:t>學習</w:t>
      </w:r>
      <w:r w:rsidRPr="00466AD2">
        <w:rPr>
          <w:rFonts w:ascii="標楷體" w:eastAsia="標楷體" w:hAnsi="標楷體" w:hint="eastAsia"/>
          <w:bCs/>
        </w:rPr>
        <w:t>構面</w:t>
      </w:r>
      <w:r w:rsidRPr="00466AD2">
        <w:rPr>
          <w:rFonts w:ascii="標楷體" w:eastAsia="標楷體" w:hAnsi="標楷體" w:hint="eastAsia"/>
          <w:bCs/>
          <w:color w:val="000000"/>
          <w:szCs w:val="24"/>
        </w:rPr>
        <w:t>部分，學生透過與同儕小組合作學習討論，</w:t>
      </w:r>
      <w:r w:rsidRPr="00466AD2">
        <w:rPr>
          <w:rFonts w:ascii="標楷體" w:eastAsia="標楷體" w:hAnsi="標楷體" w:hint="eastAsia"/>
          <w:color w:val="000000"/>
          <w:szCs w:val="24"/>
        </w:rPr>
        <w:t>共同構思繪製臺灣之美心智圖，</w:t>
      </w:r>
      <w:r w:rsidRPr="00466AD2">
        <w:rPr>
          <w:rFonts w:ascii="標楷體" w:eastAsia="標楷體" w:hAnsi="標楷體" w:hint="eastAsia"/>
          <w:bCs/>
          <w:color w:val="000000"/>
          <w:szCs w:val="24"/>
        </w:rPr>
        <w:t>運用多元媒材，創作自己心中的臺灣之美意象圖，</w:t>
      </w:r>
      <w:r w:rsidRPr="00466AD2">
        <w:rPr>
          <w:rFonts w:ascii="標楷體" w:eastAsia="標楷體" w:hAnsi="標楷體" w:cs="標楷體" w:hint="eastAsia"/>
          <w:szCs w:val="24"/>
        </w:rPr>
        <w:t>傳達對臺灣之美的思想與情感。</w:t>
      </w:r>
      <w:r w:rsidRPr="00466AD2">
        <w:rPr>
          <w:rFonts w:ascii="標楷體" w:eastAsia="標楷體" w:hAnsi="標楷體" w:hint="eastAsia"/>
          <w:bCs/>
          <w:szCs w:val="24"/>
        </w:rPr>
        <w:t>鑑賞學習</w:t>
      </w:r>
      <w:r w:rsidRPr="00466AD2">
        <w:rPr>
          <w:rFonts w:ascii="標楷體" w:eastAsia="標楷體" w:hAnsi="標楷體" w:hint="eastAsia"/>
          <w:bCs/>
        </w:rPr>
        <w:t>構面</w:t>
      </w:r>
      <w:r w:rsidRPr="00466AD2">
        <w:rPr>
          <w:rFonts w:ascii="標楷體" w:eastAsia="標楷體" w:hAnsi="標楷體" w:hint="eastAsia"/>
          <w:bCs/>
          <w:szCs w:val="24"/>
        </w:rPr>
        <w:t>部分，</w:t>
      </w:r>
      <w:r w:rsidRPr="00466AD2">
        <w:rPr>
          <w:rFonts w:ascii="標楷體" w:eastAsia="標楷體" w:hAnsi="標楷體" w:cs="新細明體" w:hint="eastAsia"/>
          <w:szCs w:val="24"/>
        </w:rPr>
        <w:t>採取探究提問教學策略，讓學生思考什麼能代表臺灣之美，如何詮釋臺灣之美，</w:t>
      </w:r>
      <w:r w:rsidRPr="00466AD2">
        <w:rPr>
          <w:rFonts w:ascii="標楷體" w:eastAsia="標楷體" w:hAnsi="標楷體" w:hint="eastAsia"/>
          <w:color w:val="000000"/>
          <w:szCs w:val="24"/>
        </w:rPr>
        <w:t>從</w:t>
      </w:r>
      <w:r w:rsidRPr="00466AD2">
        <w:rPr>
          <w:rFonts w:ascii="標楷體" w:eastAsia="標楷體" w:hAnsi="標楷體" w:hint="eastAsia"/>
          <w:bCs/>
          <w:color w:val="000000"/>
          <w:szCs w:val="24"/>
        </w:rPr>
        <w:t>藝術家及設計師詮釋臺灣之美的</w:t>
      </w:r>
      <w:r w:rsidRPr="00466AD2">
        <w:rPr>
          <w:rFonts w:ascii="標楷體" w:eastAsia="標楷體" w:hAnsi="標楷體" w:hint="eastAsia"/>
          <w:color w:val="000000"/>
          <w:szCs w:val="24"/>
        </w:rPr>
        <w:t>創作理念與</w:t>
      </w:r>
      <w:r w:rsidRPr="00466AD2">
        <w:rPr>
          <w:rFonts w:ascii="標楷體" w:eastAsia="標楷體" w:hAnsi="標楷體" w:hint="eastAsia"/>
          <w:bCs/>
          <w:color w:val="000000"/>
          <w:szCs w:val="24"/>
        </w:rPr>
        <w:t>作品特質</w:t>
      </w:r>
      <w:r w:rsidRPr="00466AD2">
        <w:rPr>
          <w:rFonts w:ascii="標楷體" w:eastAsia="標楷體" w:hAnsi="標楷體" w:hint="eastAsia"/>
          <w:color w:val="000000"/>
          <w:szCs w:val="24"/>
        </w:rPr>
        <w:t>，引導學生進行作品美感分析，藉以體會</w:t>
      </w:r>
      <w:r w:rsidRPr="00466AD2">
        <w:rPr>
          <w:rFonts w:ascii="標楷體" w:eastAsia="標楷體" w:hAnsi="標楷體" w:hint="eastAsia"/>
          <w:bCs/>
          <w:color w:val="000000"/>
          <w:szCs w:val="24"/>
        </w:rPr>
        <w:t>臺灣之美。</w:t>
      </w:r>
      <w:r w:rsidRPr="00466AD2">
        <w:rPr>
          <w:rFonts w:ascii="標楷體" w:eastAsia="標楷體" w:hAnsi="標楷體" w:cs="標楷體" w:hint="eastAsia"/>
          <w:szCs w:val="24"/>
        </w:rPr>
        <w:t>實踐</w:t>
      </w:r>
      <w:r w:rsidRPr="00466AD2">
        <w:rPr>
          <w:rFonts w:ascii="標楷體" w:eastAsia="標楷體" w:hAnsi="標楷體" w:hint="eastAsia"/>
          <w:bCs/>
          <w:szCs w:val="24"/>
        </w:rPr>
        <w:t>學習</w:t>
      </w:r>
      <w:r w:rsidRPr="00466AD2">
        <w:rPr>
          <w:rFonts w:ascii="標楷體" w:eastAsia="標楷體" w:hAnsi="標楷體" w:hint="eastAsia"/>
          <w:bCs/>
        </w:rPr>
        <w:t>構面</w:t>
      </w:r>
      <w:r w:rsidRPr="00466AD2">
        <w:rPr>
          <w:rFonts w:ascii="標楷體" w:eastAsia="標楷體" w:hAnsi="標楷體" w:hint="eastAsia"/>
          <w:bCs/>
          <w:color w:val="000000"/>
          <w:szCs w:val="24"/>
        </w:rPr>
        <w:t>部分，學生能以多元媒材進行酷卡明信片創作及中英文書寫，與同儕分享創作心得</w:t>
      </w:r>
      <w:r w:rsidRPr="00466AD2">
        <w:rPr>
          <w:rFonts w:ascii="標楷體" w:eastAsia="標楷體" w:hAnsi="標楷體" w:hint="eastAsia"/>
          <w:color w:val="000000"/>
          <w:szCs w:val="24"/>
        </w:rPr>
        <w:t>，並以交換及互寄明信片方式傳達情感，</w:t>
      </w:r>
      <w:r w:rsidRPr="00466AD2">
        <w:rPr>
          <w:rFonts w:ascii="標楷體" w:eastAsia="標楷體" w:hAnsi="標楷體" w:cs="標楷體" w:hint="eastAsia"/>
          <w:szCs w:val="24"/>
        </w:rPr>
        <w:t>培養學生在生活中落實藝術的興趣與習慣，促進美善生活。</w:t>
      </w:r>
    </w:p>
    <w:p w:rsidR="00466AD2" w:rsidRDefault="00466AD2" w:rsidP="00466AD2">
      <w:pPr>
        <w:pStyle w:val="a3"/>
        <w:adjustRightInd w:val="0"/>
        <w:snapToGrid w:val="0"/>
        <w:ind w:leftChars="0" w:left="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本課程以「發現臺灣之美」主題探究作為單元主題大概念，「如何與他人分享臺灣之美？」核心問題，引導學生反思自身生活經驗與美感體驗，如何將臺灣之美的意象，轉化成為藝術創作，透過圖像實作與文字書寫，與他人分享臺灣之美。學習活動強調以情境化脈絡化的學習歷程，循序漸進引導學生思考如何將臺灣之美，轉換成為溝通及體現的生活符號意象，列舉國內外藝術家及設計師如何詮釋臺灣之美的創作作品，進行美感分析，不僅教知識也注重能力與態度的養成，學習運用日常生活中的多元媒材，融入美感要素之「構成」、「比例」、「色彩」、「質感」等要素，進行臺灣之美意象圖創作及酷卡明信片設計，最後舉辦實體及網路兩種方式成果發表，藉由明信片交換與互寄的傳遞，讓學生學習如何將臺灣之美的體驗，進行擷取、創作、共享之自主行動核心素養的學習與培育，真正落實到生活之中。</w:t>
      </w:r>
    </w:p>
    <w:p w:rsidR="00647630" w:rsidRPr="00466AD2" w:rsidRDefault="00466AD2" w:rsidP="00466AD2">
      <w:pPr>
        <w:pStyle w:val="a3"/>
        <w:adjustRightInd w:val="0"/>
        <w:snapToGrid w:val="0"/>
        <w:ind w:leftChars="0" w:left="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647630" w:rsidRPr="00466AD2">
        <w:rPr>
          <w:rFonts w:ascii="標楷體" w:eastAsia="標楷體" w:hAnsi="標楷體" w:hint="eastAsia"/>
          <w:color w:val="000000"/>
          <w:szCs w:val="24"/>
        </w:rPr>
        <w:t>本課程以「起承轉合」之循序漸進的情境化脈絡化學習歷程（如圖</w:t>
      </w:r>
      <w:r w:rsidR="001727C6">
        <w:rPr>
          <w:rFonts w:ascii="標楷體" w:eastAsia="標楷體" w:hAnsi="標楷體" w:hint="eastAsia"/>
          <w:color w:val="000000"/>
          <w:szCs w:val="24"/>
        </w:rPr>
        <w:t>3</w:t>
      </w:r>
      <w:r w:rsidR="00647630" w:rsidRPr="00466AD2">
        <w:rPr>
          <w:rFonts w:ascii="標楷體" w:eastAsia="標楷體" w:hAnsi="標楷體" w:hint="eastAsia"/>
          <w:color w:val="000000"/>
          <w:szCs w:val="24"/>
        </w:rPr>
        <w:t>）進行</w:t>
      </w:r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教材設計，分為四個單元：</w:t>
      </w:r>
    </w:p>
    <w:p w:rsidR="00647630" w:rsidRPr="00466AD2" w:rsidRDefault="00647630" w:rsidP="00466AD2">
      <w:pPr>
        <w:rPr>
          <w:rFonts w:ascii="標楷體" w:eastAsia="標楷體" w:hAnsi="標楷體"/>
          <w:b/>
          <w:bCs/>
          <w:noProof/>
          <w:color w:val="000000" w:themeColor="text1"/>
          <w:szCs w:val="24"/>
        </w:rPr>
      </w:pP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（一）第一單元「</w:t>
      </w:r>
      <w:r w:rsidRPr="00466AD2">
        <w:rPr>
          <w:rFonts w:ascii="標楷體" w:eastAsia="標楷體" w:hAnsi="標楷體" w:hint="eastAsia"/>
          <w:b/>
          <w:bCs/>
          <w:noProof/>
          <w:color w:val="000000" w:themeColor="text1"/>
          <w:szCs w:val="24"/>
        </w:rPr>
        <w:t>探究臺灣之美</w:t>
      </w: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」</w:t>
      </w:r>
    </w:p>
    <w:p w:rsidR="00647630" w:rsidRPr="00466AD2" w:rsidRDefault="00466AD2" w:rsidP="00466AD2">
      <w:pPr>
        <w:adjustRightInd w:val="0"/>
        <w:snapToGrid w:val="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本單元由關鍵問題「如何向他人分享臺灣之美？」開啟學習之旅，觸發學生對於臺灣之美的發想與思考。引導過程中</w:t>
      </w:r>
      <w:r>
        <w:rPr>
          <w:rFonts w:ascii="標楷體" w:eastAsia="標楷體" w:hAnsi="標楷體" w:hint="eastAsia"/>
          <w:color w:val="000000" w:themeColor="text1"/>
          <w:szCs w:val="24"/>
        </w:rPr>
        <w:t>介紹</w:t>
      </w:r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國內外藝術家及設計師如何詮釋臺灣之美的創作作品，讓學生思考藝術家及設計師創作與臺灣之美的連結關係，</w:t>
      </w:r>
      <w:proofErr w:type="gramStart"/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並省思</w:t>
      </w:r>
      <w:proofErr w:type="gramEnd"/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有哪些元素可以進行藝術創作主題。學習活動中舉例選用相關臺灣四季之美影片、臺灣觀光影片，以臺灣的地理人文風情引導學生思考。接著引導學生以小組合作學習方式，小組腦力激盪進行臺灣之美心智圖討論與繪製，心智圖中呈現臺灣之美的「文字、語彙、意象」，透過心智圖篩選與結構，引導學生思考臺灣之美代表意象，可以作為向他人詮釋臺灣之美重要內涵與主題。</w:t>
      </w:r>
    </w:p>
    <w:p w:rsidR="00647630" w:rsidRPr="00466AD2" w:rsidRDefault="00647630" w:rsidP="00466AD2">
      <w:pPr>
        <w:adjustRightInd w:val="0"/>
        <w:snapToGrid w:val="0"/>
        <w:rPr>
          <w:rFonts w:ascii="標楷體" w:eastAsia="標楷體" w:hAnsi="標楷體"/>
          <w:b/>
          <w:color w:val="000000" w:themeColor="text1"/>
          <w:szCs w:val="24"/>
          <w:shd w:val="clear" w:color="auto" w:fill="FDE9D9" w:themeFill="accent6" w:themeFillTint="33"/>
        </w:rPr>
      </w:pP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（二）第二單元「</w:t>
      </w:r>
      <w:r w:rsidRPr="00466AD2">
        <w:rPr>
          <w:rFonts w:ascii="標楷體" w:eastAsia="標楷體" w:hAnsi="標楷體" w:hint="eastAsia"/>
          <w:b/>
          <w:bCs/>
          <w:color w:val="000000" w:themeColor="text1"/>
          <w:szCs w:val="24"/>
          <w:shd w:val="clear" w:color="auto" w:fill="FFFFFF" w:themeFill="background1"/>
        </w:rPr>
        <w:t>解析創作美感</w:t>
      </w: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」</w:t>
      </w:r>
    </w:p>
    <w:p w:rsidR="00647630" w:rsidRPr="00466AD2" w:rsidRDefault="00466AD2" w:rsidP="00466AD2">
      <w:pPr>
        <w:adjustRightInd w:val="0"/>
        <w:snapToGrid w:val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本單元先闡述美感要素之「構成」、「比例」、「色彩」、「質感」等要素定義內涵，再帶領學生一起賞析藝術家及設計師詮釋臺灣之美的藝術創作，為何使用這些美感要素進行創作，再發下第一節小組腦力激盪的臺灣之美心智圖海報做為參考，引導學生從中找出臺灣之美重</w:t>
      </w:r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lastRenderedPageBreak/>
        <w:t>要內涵做為創作主題，在明信片上進行臺灣之美意象圖初稿構圖，構圖需考量美感要素之「構成」、「比例」、「色彩」、「質感」等要素，進行臺灣之美意象圖的初稿發想，教師並就學生發展臺灣之美意象圖初稿美感呈現的優缺點，進行講評回饋修正。</w:t>
      </w:r>
    </w:p>
    <w:p w:rsidR="00647630" w:rsidRPr="00466AD2" w:rsidRDefault="00647630" w:rsidP="00466AD2">
      <w:pPr>
        <w:adjustRightInd w:val="0"/>
        <w:snapToGrid w:val="0"/>
        <w:rPr>
          <w:rFonts w:ascii="標楷體" w:eastAsia="標楷體" w:hAnsi="標楷體"/>
          <w:b/>
          <w:color w:val="000000" w:themeColor="text1"/>
          <w:szCs w:val="24"/>
        </w:rPr>
      </w:pP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（三）第三單元「</w:t>
      </w:r>
      <w:r w:rsidRPr="00466AD2">
        <w:rPr>
          <w:rFonts w:ascii="標楷體" w:eastAsia="標楷體" w:hAnsi="標楷體" w:hint="eastAsia"/>
          <w:b/>
          <w:bCs/>
          <w:color w:val="000000" w:themeColor="text1"/>
          <w:szCs w:val="24"/>
        </w:rPr>
        <w:t>臺灣意象創作</w:t>
      </w: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」</w:t>
      </w:r>
    </w:p>
    <w:p w:rsidR="00647630" w:rsidRPr="00466AD2" w:rsidRDefault="00466AD2" w:rsidP="00466AD2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本單元引導學生運用日常生活中多元媒材，進行平面彩繪與立體拼貼的創作，學生發揮創意產出兩件臺灣之美</w:t>
      </w:r>
      <w:proofErr w:type="gramStart"/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意象圖酷卡</w:t>
      </w:r>
      <w:proofErr w:type="gramEnd"/>
      <w:r w:rsidR="00647630" w:rsidRPr="00466AD2">
        <w:rPr>
          <w:rFonts w:ascii="標楷體" w:eastAsia="標楷體" w:hAnsi="標楷體" w:hint="eastAsia"/>
          <w:color w:val="000000" w:themeColor="text1"/>
          <w:szCs w:val="24"/>
        </w:rPr>
        <w:t>明信片創作，並完成明信片格式設計，最後請學生在卡片背面書寫自己對臺灣之美的觀察體會，一張是中文內容，一張是英文內容，教師隨時進行座位指導及回饋修正。</w:t>
      </w:r>
    </w:p>
    <w:p w:rsidR="00647630" w:rsidRPr="00466AD2" w:rsidRDefault="00647630" w:rsidP="00466AD2">
      <w:pPr>
        <w:adjustRightInd w:val="0"/>
        <w:snapToGrid w:val="0"/>
        <w:rPr>
          <w:rFonts w:ascii="標楷體" w:eastAsia="標楷體" w:hAnsi="標楷體"/>
          <w:b/>
          <w:color w:val="000000" w:themeColor="text1"/>
          <w:szCs w:val="24"/>
        </w:rPr>
      </w:pP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（四）第四單元「</w:t>
      </w:r>
      <w:proofErr w:type="gramStart"/>
      <w:r w:rsidRPr="00466AD2">
        <w:rPr>
          <w:rFonts w:ascii="標楷體" w:eastAsia="標楷體" w:hAnsi="標楷體" w:hint="eastAsia"/>
          <w:b/>
          <w:bCs/>
          <w:color w:val="000000" w:themeColor="text1"/>
          <w:szCs w:val="24"/>
        </w:rPr>
        <w:t>酷卡聯展</w:t>
      </w:r>
      <w:proofErr w:type="gramEnd"/>
      <w:r w:rsidRPr="00466AD2">
        <w:rPr>
          <w:rFonts w:ascii="標楷體" w:eastAsia="標楷體" w:hAnsi="標楷體" w:hint="eastAsia"/>
          <w:b/>
          <w:bCs/>
          <w:color w:val="000000" w:themeColor="text1"/>
          <w:szCs w:val="24"/>
        </w:rPr>
        <w:t>傳情</w:t>
      </w:r>
      <w:r w:rsidRPr="00466AD2">
        <w:rPr>
          <w:rFonts w:ascii="標楷體" w:eastAsia="標楷體" w:hAnsi="標楷體" w:hint="eastAsia"/>
          <w:b/>
          <w:color w:val="000000" w:themeColor="text1"/>
          <w:szCs w:val="24"/>
        </w:rPr>
        <w:t>」</w:t>
      </w:r>
    </w:p>
    <w:p w:rsidR="00647630" w:rsidRPr="00647630" w:rsidRDefault="00647630" w:rsidP="00466AD2">
      <w:pPr>
        <w:pStyle w:val="a3"/>
        <w:adjustRightInd w:val="0"/>
        <w:snapToGrid w:val="0"/>
        <w:ind w:leftChars="0" w:left="0"/>
        <w:rPr>
          <w:rFonts w:ascii="標楷體" w:eastAsia="標楷體" w:hAnsi="標楷體"/>
          <w:color w:val="000000" w:themeColor="text1"/>
          <w:szCs w:val="24"/>
        </w:rPr>
      </w:pPr>
      <w:r w:rsidRPr="00466AD2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466AD2">
        <w:rPr>
          <w:rFonts w:ascii="標楷體" w:eastAsia="標楷體" w:hAnsi="標楷體" w:hint="eastAsia"/>
          <w:color w:val="000000" w:themeColor="text1"/>
          <w:szCs w:val="24"/>
        </w:rPr>
        <w:t xml:space="preserve">  </w:t>
      </w:r>
      <w:r w:rsidRPr="00466AD2">
        <w:rPr>
          <w:rFonts w:ascii="標楷體" w:eastAsia="標楷體" w:hAnsi="標楷體" w:hint="eastAsia"/>
          <w:color w:val="000000" w:themeColor="text1"/>
          <w:szCs w:val="24"/>
        </w:rPr>
        <w:t xml:space="preserve"> 本單元引導學生參與藝術鑑賞活動，說明評分規</w:t>
      </w:r>
      <w:proofErr w:type="gramStart"/>
      <w:r w:rsidRPr="00466AD2">
        <w:rPr>
          <w:rFonts w:ascii="標楷體" w:eastAsia="標楷體" w:hAnsi="標楷體" w:hint="eastAsia"/>
          <w:color w:val="000000" w:themeColor="text1"/>
          <w:szCs w:val="24"/>
        </w:rPr>
        <w:t>準</w:t>
      </w:r>
      <w:proofErr w:type="gramEnd"/>
      <w:r w:rsidRPr="00466AD2">
        <w:rPr>
          <w:rFonts w:ascii="標楷體" w:eastAsia="標楷體" w:hAnsi="標楷體" w:hint="eastAsia"/>
          <w:color w:val="000000" w:themeColor="text1"/>
          <w:szCs w:val="24"/>
        </w:rPr>
        <w:t>後，進行臺灣之美聯展藝術創作發表會，藉由票選過程與</w:t>
      </w:r>
      <w:proofErr w:type="gramStart"/>
      <w:r w:rsidRPr="00466AD2">
        <w:rPr>
          <w:rFonts w:ascii="標楷體" w:eastAsia="標楷體" w:hAnsi="標楷體" w:hint="eastAsia"/>
          <w:color w:val="000000" w:themeColor="text1"/>
          <w:szCs w:val="24"/>
        </w:rPr>
        <w:t>同儕互評活動</w:t>
      </w:r>
      <w:proofErr w:type="gramEnd"/>
      <w:r w:rsidRPr="00466AD2">
        <w:rPr>
          <w:rFonts w:ascii="標楷體" w:eastAsia="標楷體" w:hAnsi="標楷體" w:hint="eastAsia"/>
          <w:color w:val="000000" w:themeColor="text1"/>
          <w:szCs w:val="24"/>
        </w:rPr>
        <w:t>，分別以實體觀覽</w:t>
      </w:r>
      <w:proofErr w:type="gramStart"/>
      <w:r w:rsidRPr="00466AD2">
        <w:rPr>
          <w:rFonts w:ascii="標楷體" w:eastAsia="標楷體" w:hAnsi="標楷體" w:hint="eastAsia"/>
          <w:color w:val="000000" w:themeColor="text1"/>
          <w:szCs w:val="24"/>
        </w:rPr>
        <w:t>和線上分享</w:t>
      </w:r>
      <w:proofErr w:type="gramEnd"/>
      <w:r w:rsidRPr="00466AD2">
        <w:rPr>
          <w:rFonts w:ascii="標楷體" w:eastAsia="標楷體" w:hAnsi="標楷體" w:hint="eastAsia"/>
          <w:color w:val="000000" w:themeColor="text1"/>
          <w:szCs w:val="24"/>
        </w:rPr>
        <w:t>方式交流彼此創作成果。最後學生將自己手作的酷卡明信片，分別與他校進行明信片交換，以及透過明信片交換網站寄送給外國朋友，藉由共同創作發想、鑑賞、表現、實踐等歷程實作產出的酷卡明信片，能與他人一起共同分享探究臺灣之美的歷程與成果，藉由郵戳與網絡留下歷史、時間與生活的見證，</w:t>
      </w:r>
      <w:r w:rsidRPr="00466AD2">
        <w:rPr>
          <w:rFonts w:ascii="標楷體" w:eastAsia="標楷體" w:hAnsi="標楷體" w:cs="標楷體" w:hint="eastAsia"/>
          <w:szCs w:val="24"/>
        </w:rPr>
        <w:t>傳達對臺灣之美的思想與情感，培養學生在生活中落實藝術的興趣與習慣，促進美善生活</w:t>
      </w:r>
      <w:r w:rsidRPr="00466AD2">
        <w:rPr>
          <w:rFonts w:ascii="標楷體" w:eastAsia="標楷體" w:hAnsi="標楷體" w:hint="eastAsia"/>
          <w:color w:val="000000" w:themeColor="text1"/>
          <w:szCs w:val="24"/>
        </w:rPr>
        <w:t>。</w:t>
      </w:r>
      <w:r w:rsidRPr="00647630">
        <w:rPr>
          <w:rFonts w:ascii="標楷體" w:eastAsia="標楷體" w:hAnsi="標楷體" w:hint="eastAsia"/>
        </w:rPr>
        <w:t xml:space="preserve"> </w:t>
      </w:r>
    </w:p>
    <w:p w:rsidR="00647630" w:rsidRPr="00647630" w:rsidRDefault="00647630" w:rsidP="00647630">
      <w:pPr>
        <w:pStyle w:val="a3"/>
        <w:adjustRightInd w:val="0"/>
        <w:snapToGrid w:val="0"/>
        <w:ind w:leftChars="0"/>
        <w:rPr>
          <w:rFonts w:ascii="標楷體" w:eastAsia="標楷體" w:hAnsi="標楷體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647630" w:rsidTr="00F97C2F">
        <w:trPr>
          <w:jc w:val="center"/>
        </w:trPr>
        <w:tc>
          <w:tcPr>
            <w:tcW w:w="4148" w:type="dxa"/>
          </w:tcPr>
          <w:p w:rsidR="00647630" w:rsidRDefault="00647630" w:rsidP="00F97C2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/>
                <w:noProof/>
                <w:sz w:val="28"/>
                <w:szCs w:val="28"/>
              </w:rPr>
              <w:drawing>
                <wp:inline distT="0" distB="0" distL="0" distR="0">
                  <wp:extent cx="1854200" cy="1670050"/>
                  <wp:effectExtent l="0" t="57150" r="0" b="101600"/>
                  <wp:docPr id="20487" name="資料庫圖表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647630" w:rsidRDefault="00647630" w:rsidP="00F97C2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/>
                <w:noProof/>
                <w:sz w:val="28"/>
                <w:szCs w:val="28"/>
              </w:rPr>
              <w:drawing>
                <wp:inline distT="0" distB="0" distL="0" distR="0">
                  <wp:extent cx="2101850" cy="1720850"/>
                  <wp:effectExtent l="0" t="0" r="0" b="0"/>
                  <wp:docPr id="20486" name="資料庫圖表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</w:tc>
      </w:tr>
      <w:tr w:rsidR="00647630" w:rsidTr="00F97C2F">
        <w:trPr>
          <w:jc w:val="center"/>
        </w:trPr>
        <w:tc>
          <w:tcPr>
            <w:tcW w:w="4148" w:type="dxa"/>
          </w:tcPr>
          <w:p w:rsidR="00647630" w:rsidRPr="007E3704" w:rsidRDefault="00647630" w:rsidP="00F97C2F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</w:rPr>
            </w:pPr>
            <w:r w:rsidRPr="004D51A8">
              <w:rPr>
                <w:rFonts w:ascii="標楷體" w:eastAsia="標楷體" w:hAnsi="標楷體" w:cs="新細明體" w:hint="eastAsia"/>
              </w:rPr>
              <w:t>圖1跨</w:t>
            </w:r>
            <w:r w:rsidRPr="001B7DDC">
              <w:rPr>
                <w:rFonts w:ascii="標楷體" w:eastAsia="標楷體" w:hAnsi="標楷體" w:cs="新細明體" w:hint="eastAsia"/>
                <w:color w:val="000000" w:themeColor="text1"/>
              </w:rPr>
              <w:t>領域</w:t>
            </w:r>
            <w:r w:rsidRPr="004D51A8">
              <w:rPr>
                <w:rFonts w:ascii="標楷體" w:eastAsia="標楷體" w:hAnsi="標楷體" w:cs="新細明體" w:hint="eastAsia"/>
              </w:rPr>
              <w:t>模組</w:t>
            </w:r>
          </w:p>
        </w:tc>
        <w:tc>
          <w:tcPr>
            <w:tcW w:w="4148" w:type="dxa"/>
          </w:tcPr>
          <w:p w:rsidR="00647630" w:rsidRPr="007E3704" w:rsidRDefault="00647630" w:rsidP="00F97C2F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</w:rPr>
            </w:pPr>
            <w:r w:rsidRPr="004D51A8">
              <w:rPr>
                <w:rFonts w:ascii="標楷體" w:eastAsia="標楷體" w:hAnsi="標楷體" w:cs="新細明體" w:hint="eastAsia"/>
              </w:rPr>
              <w:t>圖2跨學習</w:t>
            </w:r>
            <w:r>
              <w:rPr>
                <w:rFonts w:ascii="標楷體" w:eastAsia="標楷體" w:hAnsi="標楷體" w:cs="新細明體" w:hint="eastAsia"/>
              </w:rPr>
              <w:t>構面</w:t>
            </w:r>
            <w:r w:rsidRPr="004D51A8">
              <w:rPr>
                <w:rFonts w:ascii="標楷體" w:eastAsia="標楷體" w:hAnsi="標楷體" w:cs="新細明體" w:hint="eastAsia"/>
              </w:rPr>
              <w:t>模組</w:t>
            </w:r>
          </w:p>
        </w:tc>
      </w:tr>
    </w:tbl>
    <w:p w:rsidR="00647630" w:rsidRPr="00647630" w:rsidRDefault="00647630" w:rsidP="00647630">
      <w:pPr>
        <w:pStyle w:val="a3"/>
        <w:adjustRightInd w:val="0"/>
        <w:snapToGrid w:val="0"/>
        <w:ind w:leftChars="0"/>
        <w:rPr>
          <w:rFonts w:ascii="標楷體" w:eastAsia="標楷體" w:hAnsi="標楷體" w:cs="新細明體"/>
        </w:rPr>
      </w:pPr>
    </w:p>
    <w:tbl>
      <w:tblPr>
        <w:tblStyle w:val="a5"/>
        <w:tblW w:w="0" w:type="auto"/>
        <w:tblInd w:w="679" w:type="dxa"/>
        <w:tblLook w:val="04A0" w:firstRow="1" w:lastRow="0" w:firstColumn="1" w:lastColumn="0" w:noHBand="0" w:noVBand="1"/>
      </w:tblPr>
      <w:tblGrid>
        <w:gridCol w:w="8296"/>
      </w:tblGrid>
      <w:tr w:rsidR="00647630" w:rsidTr="001727C6">
        <w:tc>
          <w:tcPr>
            <w:tcW w:w="8296" w:type="dxa"/>
          </w:tcPr>
          <w:p w:rsidR="00647630" w:rsidRDefault="00647630" w:rsidP="00F97C2F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</w:rPr>
            </w:pPr>
            <w:r w:rsidRPr="00F84908">
              <w:rPr>
                <w:rFonts w:ascii="標楷體" w:eastAsia="標楷體" w:hAnsi="標楷體" w:cs="新細明體"/>
                <w:noProof/>
              </w:rPr>
              <w:drawing>
                <wp:inline distT="0" distB="0" distL="0" distR="0">
                  <wp:extent cx="4579620" cy="822960"/>
                  <wp:effectExtent l="19050" t="0" r="0" b="0"/>
                  <wp:docPr id="19" name="圖片 1" descr="螢幕截圖 2017-09-07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螢幕截圖 2017-09-07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62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30" w:rsidTr="001727C6">
        <w:tc>
          <w:tcPr>
            <w:tcW w:w="8296" w:type="dxa"/>
          </w:tcPr>
          <w:p w:rsidR="00647630" w:rsidRDefault="00647630" w:rsidP="00F97C2F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</w:rPr>
            </w:pPr>
            <w:r w:rsidRPr="004D51A8">
              <w:rPr>
                <w:rFonts w:ascii="標楷體" w:eastAsia="標楷體" w:hAnsi="標楷體" w:cs="新細明體" w:hint="eastAsia"/>
              </w:rPr>
              <w:t>圖</w:t>
            </w:r>
            <w:r>
              <w:rPr>
                <w:rFonts w:ascii="標楷體" w:eastAsia="標楷體" w:hAnsi="標楷體" w:cs="新細明體" w:hint="eastAsia"/>
              </w:rPr>
              <w:t>3</w:t>
            </w:r>
            <w:r w:rsidRPr="00792B28">
              <w:rPr>
                <w:rFonts w:ascii="標楷體" w:eastAsia="標楷體" w:hAnsi="標楷體" w:hint="eastAsia"/>
                <w:b/>
                <w:szCs w:val="24"/>
              </w:rPr>
              <w:t>「起承轉合」的</w:t>
            </w:r>
            <w:r w:rsidRPr="00792B28">
              <w:rPr>
                <w:rFonts w:ascii="標楷體" w:eastAsia="標楷體" w:hAnsi="標楷體" w:hint="eastAsia"/>
                <w:b/>
                <w:color w:val="000000"/>
                <w:szCs w:val="24"/>
              </w:rPr>
              <w:t>情境化脈絡化學習歷程</w:t>
            </w:r>
          </w:p>
        </w:tc>
      </w:tr>
    </w:tbl>
    <w:p w:rsidR="00AC1E60" w:rsidRDefault="00AC1E60" w:rsidP="00AC1E60"/>
    <w:p w:rsidR="00466AD2" w:rsidRDefault="00466AD2" w:rsidP="00AC1E60"/>
    <w:p w:rsidR="00466AD2" w:rsidRDefault="00466AD2" w:rsidP="00AC1E60"/>
    <w:p w:rsidR="00466AD2" w:rsidRDefault="00466AD2" w:rsidP="00AC1E60"/>
    <w:p w:rsidR="00466AD2" w:rsidRDefault="00466AD2" w:rsidP="00AC1E60"/>
    <w:p w:rsidR="00466AD2" w:rsidRDefault="00466AD2" w:rsidP="00AC1E60"/>
    <w:p w:rsidR="00466AD2" w:rsidRDefault="00466AD2" w:rsidP="00AC1E60"/>
    <w:p w:rsidR="001727C6" w:rsidRDefault="001727C6" w:rsidP="00AC1E60"/>
    <w:p w:rsidR="001727C6" w:rsidRDefault="001727C6" w:rsidP="00AC1E60"/>
    <w:p w:rsidR="001727C6" w:rsidRDefault="001727C6" w:rsidP="00AC1E60"/>
    <w:p w:rsidR="001727C6" w:rsidRDefault="001727C6" w:rsidP="00AC1E60"/>
    <w:p w:rsidR="00466AD2" w:rsidRPr="00647630" w:rsidRDefault="00466AD2" w:rsidP="00AC1E60"/>
    <w:p w:rsidR="00466AD2" w:rsidRPr="00701C51" w:rsidRDefault="00AC1E60" w:rsidP="00466AD2">
      <w:pPr>
        <w:pStyle w:val="a3"/>
        <w:numPr>
          <w:ilvl w:val="0"/>
          <w:numId w:val="1"/>
        </w:numPr>
        <w:ind w:leftChars="0"/>
        <w:rPr>
          <w:rFonts w:ascii="華康中黑體" w:eastAsia="華康中黑體" w:hAnsi="標楷體"/>
          <w:b/>
        </w:rPr>
      </w:pPr>
      <w:r w:rsidRPr="00701C51">
        <w:rPr>
          <w:rFonts w:ascii="華康中黑體" w:eastAsia="華康中黑體" w:hAnsi="標楷體" w:hint="eastAsia"/>
          <w:b/>
        </w:rPr>
        <w:t>課程架構</w:t>
      </w:r>
    </w:p>
    <w:p w:rsidR="00466AD2" w:rsidRPr="00466AD2" w:rsidRDefault="00CB7798" w:rsidP="00466AD2">
      <w:pPr>
        <w:tabs>
          <w:tab w:val="left" w:pos="6000"/>
        </w:tabs>
        <w:rPr>
          <w:rFonts w:ascii="標楷體" w:eastAsia="標楷體" w:hAnsi="標楷體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89" type="#_x0000_t202" style="position:absolute;margin-left:-44.7pt;margin-top:4.55pt;width:45pt;height:4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X/tAIAALw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" filled="f" stroked="f">
            <v:textbox style="mso-next-textbox:#Text Box 9">
              <w:txbxContent>
                <w:p w:rsidR="0093029D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單元</w:t>
                  </w:r>
                </w:p>
                <w:p w:rsidR="0093029D" w:rsidRPr="00A44D6A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主題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34" type="#_x0000_t202" style="position:absolute;margin-left:135.3pt;margin-top:10.75pt;width:180pt;height:29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" fillcolor="#fcc">
            <v:textbox style="mso-next-textbox:#Text Box 2">
              <w:txbxContent>
                <w:p w:rsidR="0093029D" w:rsidRPr="00AF7867" w:rsidRDefault="0093029D" w:rsidP="00466AD2">
                  <w:pPr>
                    <w:adjustRightInd w:val="0"/>
                    <w:snapToGrid w:val="0"/>
                    <w:jc w:val="center"/>
                    <w:rPr>
                      <w:rFonts w:ascii="微軟正黑體" w:eastAsia="微軟正黑體" w:hAnsi="微軟正黑體"/>
                      <w:b/>
                      <w:color w:val="FF0000"/>
                      <w:szCs w:val="24"/>
                    </w:rPr>
                  </w:pPr>
                  <w:r w:rsidRPr="00AF7867">
                    <w:rPr>
                      <w:rFonts w:ascii="微軟正黑體" w:eastAsia="微軟正黑體" w:hAnsi="微軟正黑體" w:hint="eastAsia"/>
                      <w:b/>
                      <w:color w:val="FF0000"/>
                      <w:szCs w:val="24"/>
                    </w:rPr>
                    <w:t>發現臺灣之美</w:t>
                  </w:r>
                </w:p>
              </w:txbxContent>
            </v:textbox>
          </v:shape>
        </w:pict>
      </w:r>
      <w:r w:rsidR="00466AD2" w:rsidRPr="00466AD2">
        <w:rPr>
          <w:rFonts w:ascii="標楷體" w:eastAsia="標楷體" w:hAnsi="標楷體"/>
          <w:b/>
        </w:rPr>
        <w:tab/>
      </w:r>
    </w:p>
    <w:p w:rsidR="00466AD2" w:rsidRPr="00466AD2" w:rsidRDefault="00466AD2" w:rsidP="00466AD2">
      <w:pPr>
        <w:rPr>
          <w:rFonts w:ascii="標楷體" w:eastAsia="標楷體" w:hAnsi="標楷體"/>
          <w:b/>
        </w:rPr>
      </w:pP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shape id="_x0000_s1026" type="#_x0000_t202" style="position:absolute;margin-left:-43.7pt;margin-top:13.55pt;width:45pt;height: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aRtwIAAMM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" filled="f" stroked="f">
            <v:textbox style="mso-next-textbox:#_x0000_s1026">
              <w:txbxContent>
                <w:p w:rsidR="0093029D" w:rsidRPr="00466AD2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466AD2">
                    <w:rPr>
                      <w:rFonts w:ascii="標楷體" w:eastAsia="標楷體" w:hAnsi="標楷體" w:hint="eastAsia"/>
                    </w:rPr>
                    <w:t>課程</w:t>
                  </w:r>
                </w:p>
                <w:p w:rsidR="0093029D" w:rsidRPr="00466AD2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科目</w:t>
                  </w:r>
                </w:p>
              </w:txbxContent>
            </v:textbox>
          </v:shape>
        </w:pict>
      </w:r>
      <w:r>
        <w:rPr>
          <w:noProof/>
        </w:rPr>
        <w:pict>
          <v:line id="Line 6" o:spid="_x0000_s1036" style="position:absolute;z-index:251670528;visibility:visible" from="225pt,3.8pt" to="22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GYEwIAACs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"/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shape id="Text Box 4" o:spid="_x0000_s1035" type="#_x0000_t202" style="position:absolute;margin-left:135.3pt;margin-top:3.05pt;width:180pt;height:27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" fillcolor="white [3212]">
            <v:textbox style="mso-next-textbox:#Text Box 4" inset="2mm,,2mm">
              <w:txbxContent>
                <w:p w:rsidR="0093029D" w:rsidRPr="00012E40" w:rsidRDefault="0093029D" w:rsidP="00466AD2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szCs w:val="24"/>
                    </w:rPr>
                  </w:pPr>
                  <w:r w:rsidRPr="00012E40">
                    <w:rPr>
                      <w:rFonts w:ascii="微軟正黑體" w:eastAsia="微軟正黑體" w:hAnsi="微軟正黑體" w:hint="eastAsia"/>
                      <w:b/>
                      <w:szCs w:val="24"/>
                    </w:rPr>
                    <w:t>視覺藝術、地理、國</w:t>
                  </w:r>
                  <w:r w:rsidR="00AC3AFB">
                    <w:rPr>
                      <w:rFonts w:ascii="微軟正黑體" w:eastAsia="微軟正黑體" w:hAnsi="微軟正黑體" w:hint="eastAsia"/>
                      <w:b/>
                      <w:szCs w:val="24"/>
                    </w:rPr>
                    <w:t>語</w:t>
                  </w:r>
                  <w:r w:rsidRPr="00012E40">
                    <w:rPr>
                      <w:rFonts w:ascii="微軟正黑體" w:eastAsia="微軟正黑體" w:hAnsi="微軟正黑體" w:hint="eastAsia"/>
                      <w:b/>
                      <w:szCs w:val="24"/>
                    </w:rPr>
                    <w:t>文</w:t>
                  </w:r>
                </w:p>
              </w:txbxContent>
            </v:textbox>
          </v:shape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line id="Line 37" o:spid="_x0000_s1053" style="position:absolute;z-index:251687936;visibility:visible" from="225pt,12.8pt" to="22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"/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shape id="Text Box 36" o:spid="_x0000_s1033" type="#_x0000_t202" style="position:absolute;margin-left:-43.7pt;margin-top:10.45pt;width:45pt;height:2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VmvQIAAMA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" filled="f" stroked="f">
            <v:textbox style="mso-next-textbox:#Text Box 36" inset=",0">
              <w:txbxContent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時間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8" type="#_x0000_t202" style="position:absolute;margin-left:135.3pt;margin-top:10.55pt;width:180pt;height:25.4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">
            <v:textbox style="mso-next-textbox:#Text Box 11" inset=",0,,0">
              <w:txbxContent>
                <w:p w:rsidR="0093029D" w:rsidRPr="001C5432" w:rsidRDefault="0093029D" w:rsidP="00466AD2">
                  <w:pPr>
                    <w:jc w:val="center"/>
                    <w:rPr>
                      <w:rFonts w:ascii="微軟正黑體" w:eastAsia="微軟正黑體" w:hAnsi="微軟正黑體"/>
                      <w:b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</w:rPr>
                    <w:t>8</w:t>
                  </w:r>
                  <w:r w:rsidRPr="001C5432">
                    <w:rPr>
                      <w:rFonts w:ascii="微軟正黑體" w:eastAsia="微軟正黑體" w:hAnsi="微軟正黑體" w:hint="eastAsia"/>
                      <w:b/>
                    </w:rPr>
                    <w:t>節課</w:t>
                  </w:r>
                </w:p>
              </w:txbxContent>
            </v:textbox>
          </v:shape>
        </w:pict>
      </w:r>
    </w:p>
    <w:p w:rsidR="00466AD2" w:rsidRPr="00466AD2" w:rsidRDefault="00466AD2" w:rsidP="00466AD2">
      <w:pPr>
        <w:rPr>
          <w:rFonts w:ascii="標楷體" w:eastAsia="標楷體" w:hAnsi="標楷體"/>
          <w:b/>
        </w:rPr>
      </w:pP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line id="Line 126" o:spid="_x0000_s1037" style="position:absolute;z-index:251671552;visibility:visible" from="225pt,0" to="22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"/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group id="Group 109" o:spid="_x0000_s1067" style="position:absolute;margin-left:36pt;margin-top:.65pt;width:379.3pt;height:18pt;z-index:251702272" coordorigin="2138,4420" coordsize="758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">
            <v:line id="Line 23" o:spid="_x0000_s1068" style="position:absolute;visibility:visible" from="2138,4420" to="2138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9ccgAAADeAAAADwAAAGRycy9kb3ducmV2LnhtbESPT0sDMRTE70K/Q3gFbzZpxUXWpqVU&#10;hNaD2D+gx9fNc3fbzcuSxN312xuh4HGYmd8w8+VgG9GRD7VjDdOJAkFcOFNzqeF4eLl7BBEissHG&#10;MWn4oQDLxehmjrlxPe+o28dSJAiHHDVUMba5lKGoyGKYuJY4eV/OW4xJ+lIaj32C20bOlMqkxZrT&#10;QoUtrSsqLvtvq+Ht/j3rVtvXzfCxzU7F8+70ee691rfjYfUEItIQ/8PX9sZomKkHlcHfnXQF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f9ccgAAADeAAAADwAAAAAA&#10;AAAAAAAAAAChAgAAZHJzL2Rvd25yZXYueG1sUEsFBgAAAAAEAAQA+QAAAJYDAAAAAA==&#10;"/>
            <v:line id="Line 24" o:spid="_x0000_s1069" style="position:absolute;visibility:visible" from="4838,4420" to="4838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Y6skAAADeAAAADwAAAGRycy9kb3ducmV2LnhtbESPQUsDMRSE74L/ITzBm02sdC1r01Iq&#10;QutBbC20x9fNc3ft5mVJ0t313xtB8DjMzDfMbDHYRnTkQ+1Yw/1IgSAunKm51LD/eLmbgggR2WDj&#10;mDR8U4DF/PpqhrlxPW+p28VSJAiHHDVUMba5lKGoyGIYuZY4eZ/OW4xJ+lIaj32C20aOlcqkxZrT&#10;QoUtrSoqzruL1fD28J51y83rejhsslPxvD0dv3qv9e3NsHwCEWmI/+G/9tpoGKuJeoTfO+kKyP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nLWOrJAAAA3gAAAA8AAAAA&#10;AAAAAAAAAAAAoQIAAGRycy9kb3ducmV2LnhtbFBLBQYAAAAABAAEAPkAAACXAwAAAAA=&#10;"/>
            <v:line id="Line 25" o:spid="_x0000_s1070" style="position:absolute;visibility:visible" from="7358,4420" to="7358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MmMUAAADeAAAADwAAAGRycy9kb3ducmV2LnhtbERPz2vCMBS+D/Y/hDfYbSY6VkY1ikwE&#10;3UGmG+jx2TzbuualJFnb/ffmMNjx4/s9Wwy2ER35UDvWMB4pEMSFMzWXGr4+10+vIEJENtg4Jg2/&#10;FGAxv7+bYW5cz3vqDrEUKYRDjhqqGNtcylBUZDGMXEucuIvzFmOCvpTGY5/CbSMnSmXSYs2pocKW&#10;3ioqvg8/VsPu+SPrltv3zXDcZuditT+frr3X+vFhWE5BRBriv/jPvTEaJupFpb3pTr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MmMUAAADeAAAADwAAAAAAAAAA&#10;AAAAAAChAgAAZHJzL2Rvd25yZXYueG1sUEsFBgAAAAAEAAQA+QAAAJMDAAAAAA==&#10;"/>
            <v:line id="Line 26" o:spid="_x0000_s1071" style="position:absolute;visibility:visible" from="9724,4420" to="9724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pA8kAAADeAAAADwAAAGRycy9kb3ducmV2LnhtbESPQUsDMRSE74L/ITzBm02sdLFr01Iq&#10;QutBbC20x9fNc3ft5mVJ0t313xtB8DjMzDfMbDHYRnTkQ+1Yw/1IgSAunKm51LD/eLl7BBEissHG&#10;MWn4pgCL+fXVDHPjet5St4ulSBAOOWqoYmxzKUNRkcUwci1x8j6dtxiT9KU0HvsEt40cK5VJizWn&#10;hQpbWlVUnHcXq+Ht4T3rlpvX9XDYZKfieXs6fvVe69ubYfkEItIQ/8N/7bXRMFYTNYXfO+kKyP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YaQPJAAAA3gAAAA8AAAAA&#10;AAAAAAAAAAAAoQIAAGRycy9kb3ducmV2LnhtbFBLBQYAAAAABAAEAPkAAACXAwAAAAA=&#10;"/>
            <v:line id="Line 56" o:spid="_x0000_s1072" style="position:absolute;visibility:visible" from="2138,4420" to="9724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tWQ8cAAADeAAAADwAAAGRycy9kb3ducmV2LnhtbESPzWrCQBSF9wXfYbhCd3WipaGkjiKK&#10;oC5EbaFdXjO3SWrmTpgZk/TtnYXg8nD++Kbz3tSiJecrywrGowQEcW51xYWCr8/1yzsIH5A11pZJ&#10;wT95mM8GT1PMtO34SO0pFCKOsM9QQRlCk0np85IM+pFtiKP3a53BEKUrpHbYxXFTy0mSpNJgxfGh&#10;xIaWJeWX09Uo2L8e0nax3W367216zlfH889f55R6HvaLDxCB+vAI39sbrWCSvI0jQMSJKC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1ZDxwAAAN4AAAAPAAAAAAAA&#10;AAAAAAAAAKECAABkcnMvZG93bnJldi54bWxQSwUGAAAAAAQABAD5AAAAlQMAAAAA&#10;"/>
          </v:group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shape id="Text Box 35" o:spid="_x0000_s1032" type="#_x0000_t202" style="position:absolute;margin-left:-53.2pt;margin-top:.65pt;width:50.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Qt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" filled="f" stroked="f">
            <v:textbox style="mso-next-textbox:#Text Box 35">
              <w:txbxContent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小主題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42" type="#_x0000_t202" style="position:absolute;margin-left:369pt;margin-top:.65pt;width:108pt;height:25.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" fillcolor="#ff9">
            <v:textbox style="mso-next-textbox:#Text Box 15">
              <w:txbxContent>
                <w:p w:rsidR="0093029D" w:rsidRPr="000A6EA7" w:rsidRDefault="0093029D" w:rsidP="00466AD2">
                  <w:pPr>
                    <w:jc w:val="center"/>
                    <w:rPr>
                      <w:rFonts w:ascii="微軟正黑體" w:eastAsia="微軟正黑體" w:hAnsi="微軟正黑體"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0A6EA7"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20"/>
                      <w:szCs w:val="20"/>
                    </w:rPr>
                    <w:t>酷卡聯展</w:t>
                  </w:r>
                  <w:proofErr w:type="gramEnd"/>
                  <w:r w:rsidRPr="000A6EA7"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20"/>
                      <w:szCs w:val="20"/>
                    </w:rPr>
                    <w:t>傳情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41" type="#_x0000_t202" style="position:absolute;margin-left:245.5pt;margin-top:.65pt;width:108pt;height:25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" fillcolor="#cff">
            <v:textbox style="mso-next-textbox:#Text Box 14">
              <w:txbxContent>
                <w:p w:rsidR="0093029D" w:rsidRPr="000A6EA7" w:rsidRDefault="0093029D" w:rsidP="00466AD2">
                  <w:pPr>
                    <w:jc w:val="center"/>
                    <w:rPr>
                      <w:rFonts w:ascii="微軟正黑體" w:eastAsia="微軟正黑體" w:hAnsi="微軟正黑體"/>
                      <w:color w:val="000000" w:themeColor="text1"/>
                      <w:sz w:val="20"/>
                      <w:szCs w:val="20"/>
                    </w:rPr>
                  </w:pPr>
                  <w:r w:rsidRPr="000A6EA7"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20"/>
                      <w:szCs w:val="20"/>
                    </w:rPr>
                    <w:t>臺灣意象創作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40" type="#_x0000_t202" style="position:absolute;margin-left:117pt;margin-top:.65pt;width:108pt;height:25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" fillcolor="#fde9d9 [665]">
            <v:textbox style="mso-next-textbox:#Text Box 13">
              <w:txbxContent>
                <w:p w:rsidR="0093029D" w:rsidRPr="000A6EA7" w:rsidRDefault="0093029D" w:rsidP="00466AD2">
                  <w:pPr>
                    <w:jc w:val="center"/>
                    <w:rPr>
                      <w:rFonts w:ascii="微軟正黑體" w:eastAsia="微軟正黑體" w:hAnsi="微軟正黑體"/>
                      <w:color w:val="000000" w:themeColor="text1"/>
                      <w:sz w:val="20"/>
                      <w:szCs w:val="20"/>
                      <w:shd w:val="clear" w:color="auto" w:fill="FDE9D9" w:themeFill="accent6" w:themeFillTint="33"/>
                    </w:rPr>
                  </w:pPr>
                  <w:r w:rsidRPr="000A6EA7"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DE9D9" w:themeFill="accent6" w:themeFillTint="33"/>
                    </w:rPr>
                    <w:t>解析創作美感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9" type="#_x0000_t202" style="position:absolute;margin-left:-9pt;margin-top:.65pt;width:108pt;height:25.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" fillcolor="#cfc">
            <v:textbox style="mso-next-textbox:#Text Box 12">
              <w:txbxContent>
                <w:p w:rsidR="0093029D" w:rsidRPr="000A6EA7" w:rsidRDefault="0093029D" w:rsidP="00466AD2">
                  <w:pPr>
                    <w:rPr>
                      <w:rFonts w:ascii="微軟正黑體" w:eastAsia="微軟正黑體" w:hAnsi="微軟正黑體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0A6EA7">
                    <w:rPr>
                      <w:rFonts w:ascii="微軟正黑體" w:eastAsia="微軟正黑體" w:hAnsi="微軟正黑體" w:hint="eastAsia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t>探究臺灣之美</w:t>
                  </w:r>
                </w:p>
                <w:p w:rsidR="0093029D" w:rsidRPr="009A29D5" w:rsidRDefault="0093029D" w:rsidP="00466AD2"/>
              </w:txbxContent>
            </v:textbox>
          </v:shape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line id="Line 29" o:spid="_x0000_s1052" style="position:absolute;z-index:251686912;visibility:visible" from="414pt,8.05pt" to="41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"/>
        </w:pict>
      </w:r>
      <w:r>
        <w:rPr>
          <w:noProof/>
        </w:rPr>
        <w:pict>
          <v:line id="Line 52" o:spid="_x0000_s1063" style="position:absolute;z-index:251698176;visibility:visible" from="297pt,8.45pt" to="297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"/>
        </w:pict>
      </w:r>
      <w:r>
        <w:rPr>
          <w:noProof/>
        </w:rPr>
        <w:pict>
          <v:line id="Line 28" o:spid="_x0000_s1051" style="position:absolute;z-index:251685888;visibility:visible" from="171pt,8.55pt" to="171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"/>
        </w:pict>
      </w:r>
      <w:r>
        <w:rPr>
          <w:noProof/>
        </w:rPr>
        <w:pict>
          <v:line id="Line 27" o:spid="_x0000_s1050" style="position:absolute;z-index:251684864;visibility:visible" from="36pt,8.55pt" to="3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"/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shape id="Text Box 34" o:spid="_x0000_s1031" type="#_x0000_t202" style="position:absolute;margin-left:-49pt;margin-top:7.85pt;width:45pt;height:50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B9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" filled="f" stroked="f">
            <v:textbox style="mso-next-textbox:#Text Box 34">
              <w:txbxContent>
                <w:p w:rsidR="0093029D" w:rsidRPr="00466AD2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466AD2">
                    <w:rPr>
                      <w:rFonts w:ascii="標楷體" w:eastAsia="標楷體" w:hAnsi="標楷體" w:hint="eastAsia"/>
                    </w:rPr>
                    <w:t>學習</w:t>
                  </w:r>
                </w:p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466AD2">
                    <w:rPr>
                      <w:rFonts w:ascii="標楷體" w:eastAsia="標楷體" w:hAnsi="標楷體" w:hint="eastAsia"/>
                    </w:rPr>
                    <w:t>目標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" o:spid="_x0000_s1085" type="#_x0000_t202" style="position:absolute;margin-left:-10.3pt;margin-top:9pt;width:112.8pt;height:94.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25LgIAAF4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">
            <v:textbox style="mso-next-textbox:#Text Box 64" inset="2mm,1mm,2mm,1mm">
              <w:txbxContent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1.小組合作學習探究臺灣之美</w:t>
                  </w:r>
                </w:p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2.小組繪製心智圖</w:t>
                  </w:r>
                </w:p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3.臺灣之美的體會與書寫</w:t>
                  </w:r>
                </w:p>
                <w:p w:rsidR="0093029D" w:rsidRPr="00722110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8" o:spid="_x0000_s1079" type="#_x0000_t202" style="position:absolute;margin-left:117pt;margin-top:7.85pt;width:111.6pt;height:95.9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">
            <v:textbox style="mso-next-textbox:#Text Box 58" inset="2mm,1mm,2mm,1mm">
              <w:txbxContent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1.學習美感要素</w:t>
                  </w:r>
                </w:p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2.藝術家與設計師的創作美感分析</w:t>
                  </w:r>
                </w:p>
                <w:p w:rsidR="0093029D" w:rsidRPr="004476AC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9" o:spid="_x0000_s1080" type="#_x0000_t202" style="position:absolute;margin-left:245.5pt;margin-top:9pt;width:108pt;height:94.8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">
            <v:textbox style="mso-next-textbox:#Text Box 59" inset="2mm,1mm,2mm,1mm">
              <w:txbxContent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1.</w:t>
                  </w:r>
                  <w:r w:rsidRPr="00166B12">
                    <w:rPr>
                      <w:rFonts w:ascii="標楷體" w:eastAsia="標楷體" w:hAnsi="標楷體" w:hint="eastAsia"/>
                      <w:bCs/>
                      <w:color w:val="FF0000"/>
                    </w:rPr>
                    <w:t>運用多元媒材創作臺灣之美意象圖</w:t>
                  </w:r>
                </w:p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2.完成</w:t>
                  </w:r>
                  <w:r w:rsidRPr="00166B12">
                    <w:rPr>
                      <w:rFonts w:ascii="標楷體" w:eastAsia="標楷體" w:hAnsi="標楷體" w:hint="eastAsia"/>
                      <w:bCs/>
                      <w:color w:val="FF0000"/>
                    </w:rPr>
                    <w:t>酷卡明信片的</w:t>
                  </w: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設計與書寫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0" o:spid="_x0000_s1081" type="#_x0000_t202" style="position:absolute;margin-left:369pt;margin-top:7.85pt;width:108pt;height:95.9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">
            <v:textbox style="mso-next-textbox:#Text Box 60" inset="2mm,1mm,2mm,1mm">
              <w:txbxContent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1.作品上</w:t>
                  </w:r>
                  <w:proofErr w:type="gramStart"/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傳臉書</w:t>
                  </w:r>
                  <w:proofErr w:type="gramEnd"/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社團共享</w:t>
                  </w:r>
                </w:p>
                <w:p w:rsidR="0093029D" w:rsidRPr="00166B12" w:rsidRDefault="0093029D" w:rsidP="00466AD2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2.進行作品自評與他評</w:t>
                  </w:r>
                </w:p>
                <w:p w:rsidR="0093029D" w:rsidRPr="004476AC" w:rsidRDefault="0093029D" w:rsidP="00466AD2">
                  <w:pPr>
                    <w:rPr>
                      <w:rFonts w:ascii="標楷體" w:eastAsia="標楷體" w:hAnsi="標楷體"/>
                    </w:rPr>
                  </w:pPr>
                  <w:r w:rsidRPr="00166B12">
                    <w:rPr>
                      <w:rFonts w:ascii="標楷體" w:eastAsia="標楷體" w:hAnsi="標楷體" w:hint="eastAsia"/>
                      <w:color w:val="FF0000"/>
                    </w:rPr>
                    <w:t>3.撰寫學習心得</w:t>
                  </w:r>
                  <w:r w:rsidRPr="004476AC">
                    <w:rPr>
                      <w:rFonts w:ascii="標楷體" w:eastAsia="標楷體" w:hAnsi="標楷體" w:hint="eastAsia"/>
                    </w:rPr>
                    <w:t>回饋單</w:t>
                  </w:r>
                </w:p>
              </w:txbxContent>
            </v:textbox>
          </v:shape>
        </w:pict>
      </w:r>
    </w:p>
    <w:p w:rsidR="00466AD2" w:rsidRPr="00466AD2" w:rsidRDefault="00466AD2" w:rsidP="00466AD2">
      <w:pPr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rPr>
          <w:rFonts w:ascii="標楷體" w:eastAsia="標楷體" w:hAnsi="標楷體"/>
          <w:b/>
        </w:rPr>
      </w:pP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line id="Line 42" o:spid="_x0000_s1057" style="position:absolute;z-index:251692032;visibility:visible" from="417.9pt,9.95pt" to="417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jU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"/>
        </w:pict>
      </w:r>
      <w:r>
        <w:rPr>
          <w:noProof/>
        </w:rPr>
        <w:pict>
          <v:line id="Line 41" o:spid="_x0000_s1056" style="position:absolute;z-index:251691008;visibility:visible" from="297pt,10.1pt" to="297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Z+FgIAACwEAAAOAAAAZHJzL2Uyb0RvYy54bWysU8uu2jAQ3VfqP1jeQx43U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"/>
        </w:pict>
      </w:r>
      <w:r>
        <w:rPr>
          <w:noProof/>
        </w:rPr>
        <w:pict>
          <v:line id="Line 40" o:spid="_x0000_s1055" style="position:absolute;z-index:251689984;visibility:visible" from="171pt,10.1pt" to="171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"/>
        </w:pict>
      </w:r>
      <w:r>
        <w:rPr>
          <w:noProof/>
        </w:rPr>
        <w:pict>
          <v:line id="Line 38" o:spid="_x0000_s1054" style="position:absolute;z-index:251688960;visibility:visible" from="39.9pt,9.95pt" to="39.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qB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"/>
        </w:pict>
      </w:r>
    </w:p>
    <w:p w:rsidR="00466AD2" w:rsidRPr="00466AD2" w:rsidRDefault="00CB7798" w:rsidP="00466AD2">
      <w:pPr>
        <w:rPr>
          <w:rFonts w:ascii="標楷體" w:eastAsia="標楷體" w:hAnsi="標楷體"/>
          <w:b/>
        </w:rPr>
      </w:pPr>
      <w:r>
        <w:rPr>
          <w:noProof/>
        </w:rPr>
        <w:pict>
          <v:shape id="Text Box 31" o:spid="_x0000_s1028" type="#_x0000_t202" style="position:absolute;margin-left:-49pt;margin-top:.9pt;width:40.5pt;height:22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xBvQ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" filled="f" stroked="f">
            <v:textbox style="mso-next-textbox:#Text Box 31">
              <w:txbxContent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時間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" o:spid="_x0000_s1064" type="#_x0000_t202" style="position:absolute;margin-left:369pt;margin-top:7.4pt;width:108pt;height:1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">
            <v:textbox style="mso-next-textbox:#Text Box 53" inset="0,0,0,0">
              <w:txbxContent>
                <w:p w:rsidR="0093029D" w:rsidRPr="009E77EE" w:rsidRDefault="0093029D" w:rsidP="00466AD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1節課</w:t>
                  </w:r>
                </w:p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4" o:spid="_x0000_s1065" type="#_x0000_t202" style="position:absolute;margin-left:245.5pt;margin-top:7.4pt;width:108pt;height:18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">
            <v:textbox style="mso-next-textbox:#Text Box 54" inset="0,0,0,0">
              <w:txbxContent>
                <w:p w:rsidR="0093029D" w:rsidRPr="009E77EE" w:rsidRDefault="0093029D" w:rsidP="00466AD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3節課</w:t>
                  </w:r>
                </w:p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5" o:spid="_x0000_s1066" type="#_x0000_t202" style="position:absolute;margin-left:117pt;margin-top:7.4pt;width:108pt;height:18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">
            <v:textbox style="mso-next-textbox:#Text Box 55" inset="0,0,0,0">
              <w:txbxContent>
                <w:p w:rsidR="0093029D" w:rsidRPr="009E77EE" w:rsidRDefault="0093029D" w:rsidP="00466AD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1節課</w:t>
                  </w:r>
                </w:p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5" o:spid="_x0000_s1086" type="#_x0000_t202" style="position:absolute;margin-left:-9pt;margin-top:7.4pt;width:108pt;height:18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">
            <v:textbox style="mso-next-textbox:#Text Box 65" inset="0,0,0,0">
              <w:txbxContent>
                <w:p w:rsidR="0093029D" w:rsidRPr="009E77EE" w:rsidRDefault="0093029D" w:rsidP="00466AD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3節課</w:t>
                  </w:r>
                </w:p>
              </w:txbxContent>
            </v:textbox>
          </v:shape>
        </w:pict>
      </w:r>
    </w:p>
    <w:p w:rsidR="00466AD2" w:rsidRPr="00466AD2" w:rsidRDefault="00CB7798" w:rsidP="00466AD2">
      <w:pPr>
        <w:ind w:left="142"/>
        <w:rPr>
          <w:rFonts w:ascii="標楷體" w:eastAsia="標楷體" w:hAnsi="標楷體"/>
          <w:b/>
        </w:rPr>
      </w:pPr>
      <w:r>
        <w:rPr>
          <w:noProof/>
        </w:rPr>
        <w:pict>
          <v:line id="Line 44" o:spid="_x0000_s1059" style="position:absolute;left:0;text-align:left;z-index:251694080;visibility:visible" from="171pt,5.1pt" to="171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wiEQIAACk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"/>
        </w:pict>
      </w:r>
      <w:r>
        <w:rPr>
          <w:noProof/>
        </w:rPr>
        <w:pict>
          <v:line id="Line 46" o:spid="_x0000_s1061" style="position:absolute;left:0;text-align:left;z-index:251696128;visibility:visible" from="417.9pt,.95pt" to="417.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NXZEgIAACk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"/>
        </w:pict>
      </w:r>
      <w:r>
        <w:rPr>
          <w:noProof/>
        </w:rPr>
        <w:pict>
          <v:line id="Line 45" o:spid="_x0000_s1060" style="position:absolute;left:0;text-align:left;z-index:251695104;visibility:visible" from="297pt,3.3pt" to="29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tzFAIAACk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"/>
        </w:pict>
      </w:r>
      <w:r>
        <w:rPr>
          <w:noProof/>
        </w:rPr>
        <w:pict>
          <v:line id="Line 43" o:spid="_x0000_s1058" style="position:absolute;left:0;text-align:left;z-index:251693056;visibility:visible" from="39.9pt,7.4pt" to="39.9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cmEQIAACkEAAAOAAAAZHJzL2Uyb0RvYy54bWysU8GO2jAQvVfqP1i+QxI2U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"/>
        </w:pict>
      </w:r>
    </w:p>
    <w:p w:rsidR="00466AD2" w:rsidRPr="00466AD2" w:rsidRDefault="00CB7798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>
        <w:rPr>
          <w:noProof/>
        </w:rPr>
        <w:pict>
          <v:shape id="Text Box 30" o:spid="_x0000_s1027" type="#_x0000_t202" style="position:absolute;left:0;text-align:left;margin-left:-49pt;margin-top:1.45pt;width:4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/StwIAAMI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" filled="f" stroked="f">
            <v:textbox>
              <w:txbxContent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教學</w:t>
                  </w:r>
                </w:p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  <w:sz w:val="16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資源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7" o:spid="_x0000_s1088" type="#_x0000_t202" style="position:absolute;left:0;text-align:left;margin-left:369pt;margin-top:2.7pt;width:108pt;height:69.4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">
            <v:textbox inset=",1mm,,1mm">
              <w:txbxContent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教學簡報、評量回饋單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46" type="#_x0000_t202" style="position:absolute;left:0;text-align:left;margin-left:117pt;margin-top:.85pt;width:108pt;height:69.4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">
            <v:textbox inset=",0,,0">
              <w:txbxContent>
                <w:p w:rsidR="0093029D" w:rsidRPr="009E77EE" w:rsidRDefault="0093029D" w:rsidP="00466AD2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教學簡報、臺灣之美案例作品、便條貼、簽字筆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43" type="#_x0000_t202" style="position:absolute;left:0;text-align:left;margin-left:-9pt;margin-top:1.45pt;width:108pt;height:69.4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">
            <v:textbox inset=",1mm,,1mm">
              <w:txbxContent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教學簡報、教學影片、4開海報紙、彩色筆、簽字筆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6" o:spid="_x0000_s1087" type="#_x0000_t202" style="position:absolute;left:0;text-align:left;margin-left:245.5pt;margin-top:2.35pt;width:108pt;height:69.4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">
            <v:textbox inset=",1mm,,1mm">
              <w:txbxContent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教學簡報、多元創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作媒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材、明信片卡紙、手機</w:t>
                  </w:r>
                </w:p>
              </w:txbxContent>
            </v:textbox>
          </v:shape>
        </w:pict>
      </w: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CB7798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>
        <w:rPr>
          <w:noProof/>
        </w:rPr>
        <w:pict>
          <v:line id="Line 62" o:spid="_x0000_s1083" style="position:absolute;left:0;text-align:left;z-index:251708416;visibility:visible" from="39.9pt,16.9pt" to="39.9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q/EgIAACk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"/>
        </w:pict>
      </w:r>
      <w:r>
        <w:rPr>
          <w:noProof/>
        </w:rPr>
        <w:pict>
          <v:line id="Line 63" o:spid="_x0000_s1084" style="position:absolute;left:0;text-align:left;z-index:251709440;visibility:visible" from="417.9pt,16.95pt" to="417.9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"/>
        </w:pict>
      </w:r>
      <w:r>
        <w:rPr>
          <w:noProof/>
        </w:rPr>
        <w:pict>
          <v:line id="Line 61" o:spid="_x0000_s1082" style="position:absolute;left:0;text-align:left;z-index:251707392;visibility:visible" from="171pt,15.7pt" to="171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"/>
        </w:pict>
      </w:r>
      <w:r>
        <w:rPr>
          <w:noProof/>
        </w:rPr>
        <w:pict>
          <v:line id="Line 47" o:spid="_x0000_s1062" style="position:absolute;left:0;text-align:left;z-index:251697152;visibility:visible" from="297pt,15.7pt" to="297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uKEgIAACk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"/>
        </w:pict>
      </w:r>
    </w:p>
    <w:p w:rsidR="00466AD2" w:rsidRPr="00466AD2" w:rsidRDefault="00CB7798" w:rsidP="00466AD2">
      <w:pPr>
        <w:ind w:left="142"/>
        <w:rPr>
          <w:rFonts w:ascii="標楷體" w:eastAsia="標楷體" w:hAnsi="標楷體"/>
          <w:b/>
        </w:rPr>
      </w:pPr>
      <w:r>
        <w:rPr>
          <w:noProof/>
        </w:rPr>
        <w:pict>
          <v:shape id="Text Box 17" o:spid="_x0000_s1044" type="#_x0000_t202" style="position:absolute;left:0;text-align:left;margin-left:-10.3pt;margin-top:15.05pt;width:108pt;height:156.8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">
            <v:textbox>
              <w:txbxContent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>1.如何向</w:t>
                  </w:r>
                  <w:r>
                    <w:rPr>
                      <w:rFonts w:ascii="標楷體" w:eastAsia="標楷體" w:hAnsi="標楷體" w:hint="eastAsia"/>
                      <w:bCs/>
                    </w:rPr>
                    <w:t>他</w:t>
                  </w:r>
                  <w:r w:rsidRPr="000E6852">
                    <w:rPr>
                      <w:rFonts w:ascii="標楷體" w:eastAsia="標楷體" w:hAnsi="標楷體" w:hint="eastAsia"/>
                      <w:bCs/>
                    </w:rPr>
                    <w:t>人分享臺灣之美</w:t>
                  </w:r>
                  <w:r w:rsidRPr="000E6852">
                    <w:rPr>
                      <w:rFonts w:ascii="標楷體" w:eastAsia="標楷體" w:hAnsi="標楷體" w:hint="eastAsia"/>
                    </w:rPr>
                    <w:t xml:space="preserve"> </w:t>
                  </w:r>
                </w:p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 xml:space="preserve">2.藝術家和設計師如何詮釋臺灣之美多元意象 </w:t>
                  </w:r>
                </w:p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>3.小組腦力激盪繪製臺灣之美心智圖</w:t>
                  </w:r>
                  <w:r w:rsidRPr="000E6852">
                    <w:rPr>
                      <w:rFonts w:ascii="標楷體" w:eastAsia="標楷體" w:hAnsi="標楷體" w:hint="eastAsia"/>
                    </w:rPr>
                    <w:t xml:space="preserve"> </w:t>
                  </w:r>
                </w:p>
                <w:p w:rsidR="0093029D" w:rsidRPr="00E90DBD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2" o:spid="_x0000_s1049" type="#_x0000_t202" style="position:absolute;left:0;text-align:left;margin-left:369.55pt;margin-top:15.05pt;width:107.45pt;height:157.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">
            <v:textbox>
              <w:txbxContent>
                <w:p w:rsidR="0093029D" w:rsidRPr="005C43D7" w:rsidRDefault="0093029D" w:rsidP="00466AD2">
                  <w:pPr>
                    <w:rPr>
                      <w:rFonts w:ascii="標楷體" w:eastAsia="標楷體" w:hAnsi="標楷體"/>
                      <w:szCs w:val="24"/>
                    </w:rPr>
                  </w:pPr>
                  <w:r w:rsidRPr="005C43D7">
                    <w:rPr>
                      <w:rFonts w:ascii="標楷體" w:eastAsia="標楷體" w:hAnsi="標楷體" w:hint="eastAsia"/>
                      <w:bCs/>
                      <w:szCs w:val="24"/>
                    </w:rPr>
                    <w:t xml:space="preserve">1.完成酷卡明信片創作與書寫 </w:t>
                  </w:r>
                </w:p>
                <w:p w:rsidR="0093029D" w:rsidRPr="005C43D7" w:rsidRDefault="0093029D" w:rsidP="00466AD2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C43D7">
                    <w:rPr>
                      <w:rFonts w:ascii="標楷體" w:eastAsia="標楷體" w:hAnsi="標楷體" w:hint="eastAsia"/>
                      <w:bCs/>
                      <w:szCs w:val="24"/>
                    </w:rPr>
                    <w:t>2.聯展發表票選</w:t>
                  </w:r>
                </w:p>
                <w:p w:rsidR="0093029D" w:rsidRPr="005C43D7" w:rsidRDefault="0093029D" w:rsidP="00466AD2">
                  <w:pPr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C43D7">
                    <w:rPr>
                      <w:rFonts w:ascii="標楷體" w:eastAsia="標楷體" w:hAnsi="標楷體" w:hint="eastAsia"/>
                      <w:bCs/>
                      <w:szCs w:val="24"/>
                    </w:rPr>
                    <w:t>3.進行自評、他評及學習反思回饋</w:t>
                  </w:r>
                </w:p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</w:rPr>
                  </w:pPr>
                  <w:r w:rsidRPr="005C43D7">
                    <w:rPr>
                      <w:rFonts w:ascii="標楷體" w:eastAsia="標楷體" w:hAnsi="標楷體" w:hint="eastAsia"/>
                      <w:bCs/>
                      <w:szCs w:val="24"/>
                    </w:rPr>
                    <w:t>4.國內外明信片交換分享臺灣之</w:t>
                  </w:r>
                  <w:r w:rsidRPr="000E6852">
                    <w:rPr>
                      <w:rFonts w:ascii="標楷體" w:eastAsia="標楷體" w:hAnsi="標楷體" w:hint="eastAsia"/>
                      <w:bCs/>
                    </w:rPr>
                    <w:t>美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" o:spid="_x0000_s1048" type="#_x0000_t202" style="position:absolute;left:0;text-align:left;margin-left:245.5pt;margin-top:15.55pt;width:110.5pt;height:156.8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">
            <v:textbox>
              <w:txbxContent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  <w:bCs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1.</w:t>
                  </w:r>
                  <w:r w:rsidRPr="000E6852">
                    <w:rPr>
                      <w:rFonts w:ascii="標楷體" w:eastAsia="標楷體" w:hAnsi="標楷體" w:hint="eastAsia"/>
                      <w:bCs/>
                    </w:rPr>
                    <w:t>以多元媒材進行臺灣之美</w:t>
                  </w:r>
                  <w:proofErr w:type="gramStart"/>
                  <w:r w:rsidRPr="000E6852">
                    <w:rPr>
                      <w:rFonts w:ascii="標楷體" w:eastAsia="標楷體" w:hAnsi="標楷體" w:hint="eastAsia"/>
                      <w:bCs/>
                    </w:rPr>
                    <w:t>意象圖酷卡</w:t>
                  </w:r>
                  <w:proofErr w:type="gramEnd"/>
                  <w:r w:rsidRPr="000E6852">
                    <w:rPr>
                      <w:rFonts w:ascii="標楷體" w:eastAsia="標楷體" w:hAnsi="標楷體" w:hint="eastAsia"/>
                      <w:bCs/>
                    </w:rPr>
                    <w:t xml:space="preserve">明信片創作 </w:t>
                  </w:r>
                </w:p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  <w:bCs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>2.明信片格式設計</w:t>
                  </w:r>
                </w:p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  <w:bCs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>3.以中英文書寫臺灣之美</w:t>
                  </w:r>
                </w:p>
                <w:p w:rsidR="0093029D" w:rsidRPr="009E77EE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0" o:spid="_x0000_s1047" type="#_x0000_t202" style="position:absolute;left:0;text-align:left;margin-left:117pt;margin-top:15.05pt;width:108pt;height:157.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">
            <v:textbox>
              <w:txbxContent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 xml:space="preserve">1.學習構成、比例、色彩、質感美感要素 </w:t>
                  </w:r>
                </w:p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  <w:bCs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>2. 解析臺灣之美多元意象創作美感</w:t>
                  </w:r>
                </w:p>
                <w:p w:rsidR="0093029D" w:rsidRPr="000E6852" w:rsidRDefault="0093029D" w:rsidP="00466AD2">
                  <w:pPr>
                    <w:rPr>
                      <w:rFonts w:ascii="標楷體" w:eastAsia="標楷體" w:hAnsi="標楷體"/>
                    </w:rPr>
                  </w:pPr>
                  <w:r w:rsidRPr="000E6852">
                    <w:rPr>
                      <w:rFonts w:ascii="標楷體" w:eastAsia="標楷體" w:hAnsi="標楷體" w:hint="eastAsia"/>
                      <w:bCs/>
                    </w:rPr>
                    <w:t xml:space="preserve">3.繪製臺灣之美意象圖初稿 </w:t>
                  </w:r>
                </w:p>
                <w:p w:rsidR="0093029D" w:rsidRPr="00E90DBD" w:rsidRDefault="0093029D" w:rsidP="00466AD2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2" o:spid="_x0000_s1029" type="#_x0000_t202" style="position:absolute;left:0;text-align:left;margin-left:-49pt;margin-top:15.05pt;width:45pt;height:5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MTeuAIAAME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" filled="f" stroked="f">
            <v:textbox>
              <w:txbxContent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主要</w:t>
                  </w:r>
                </w:p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教學</w:t>
                  </w:r>
                </w:p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  <w:sz w:val="16"/>
                    </w:rPr>
                  </w:pPr>
                  <w:r w:rsidRPr="009E77EE">
                    <w:rPr>
                      <w:rFonts w:ascii="標楷體" w:eastAsia="標楷體" w:hAnsi="標楷體" w:hint="eastAsia"/>
                    </w:rPr>
                    <w:t>活動</w:t>
                  </w:r>
                </w:p>
              </w:txbxContent>
            </v:textbox>
          </v:shape>
        </w:pict>
      </w: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466AD2" w:rsidRPr="00466AD2" w:rsidRDefault="00466AD2" w:rsidP="00466AD2">
      <w:pPr>
        <w:pStyle w:val="a3"/>
        <w:numPr>
          <w:ilvl w:val="0"/>
          <w:numId w:val="1"/>
        </w:numPr>
        <w:tabs>
          <w:tab w:val="left" w:pos="5535"/>
        </w:tabs>
        <w:ind w:leftChars="0"/>
        <w:rPr>
          <w:rFonts w:ascii="標楷體" w:eastAsia="標楷體" w:hAnsi="標楷體"/>
          <w:b/>
        </w:rPr>
      </w:pPr>
      <w:r w:rsidRPr="00466AD2">
        <w:rPr>
          <w:rFonts w:ascii="標楷體" w:eastAsia="標楷體" w:hAnsi="標楷體"/>
          <w:b/>
        </w:rPr>
        <w:tab/>
      </w:r>
    </w:p>
    <w:p w:rsidR="00466AD2" w:rsidRPr="00466AD2" w:rsidRDefault="00CB7798" w:rsidP="00466AD2">
      <w:pPr>
        <w:ind w:left="142"/>
        <w:rPr>
          <w:rFonts w:ascii="標楷體" w:eastAsia="標楷體" w:hAnsi="標楷體"/>
          <w:b/>
        </w:rPr>
      </w:pPr>
      <w:r>
        <w:rPr>
          <w:noProof/>
        </w:rPr>
        <w:pict>
          <v:group id="Group 115" o:spid="_x0000_s1073" style="position:absolute;left:0;text-align:left;margin-left:33.4pt;margin-top:10.35pt;width:379.3pt;height:11.75pt;z-index:251703296" coordorigin="2138,14445" coordsize="758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">
            <v:line id="Line 48" o:spid="_x0000_s1074" style="position:absolute;visibility:visible" from="2138,14445" to="213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49" o:spid="_x0000_s1075" style="position:absolute;visibility:visible" from="4838,14445" to="483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v:line id="Line 50" o:spid="_x0000_s1076" style="position:absolute;visibility:visible" from="7358,14445" to="735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<v:line id="Line 51" o:spid="_x0000_s1077" style="position:absolute;visibility:visible" from="9698,14445" to="969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<v:line id="Line 57" o:spid="_x0000_s1078" style="position:absolute;visibility:visible" from="2138,14842" to="9724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</v:group>
        </w:pict>
      </w:r>
    </w:p>
    <w:p w:rsidR="00466AD2" w:rsidRPr="00466AD2" w:rsidRDefault="00CB7798" w:rsidP="00466AD2">
      <w:pPr>
        <w:ind w:left="142"/>
        <w:rPr>
          <w:rFonts w:ascii="標楷體" w:eastAsia="標楷體" w:hAnsi="標楷體"/>
          <w:b/>
        </w:rPr>
      </w:pPr>
      <w:r>
        <w:rPr>
          <w:noProof/>
        </w:rPr>
        <w:pict>
          <v:shape id="Text Box 33" o:spid="_x0000_s1030" type="#_x0000_t202" style="position:absolute;left:0;text-align:left;margin-left:-53.2pt;margin-top:13.45pt;width:45pt;height:5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2t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" filled="f" stroked="f">
            <v:textbox>
              <w:txbxContent>
                <w:p w:rsidR="0093029D" w:rsidRPr="00701C51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701C51">
                    <w:rPr>
                      <w:rFonts w:ascii="標楷體" w:eastAsia="標楷體" w:hAnsi="標楷體" w:hint="eastAsia"/>
                    </w:rPr>
                    <w:t>評量</w:t>
                  </w:r>
                </w:p>
                <w:p w:rsidR="0093029D" w:rsidRPr="009E77EE" w:rsidRDefault="0093029D" w:rsidP="00466AD2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701C51">
                    <w:rPr>
                      <w:rFonts w:ascii="標楷體" w:eastAsia="標楷體" w:hAnsi="標楷體" w:hint="eastAsia"/>
                    </w:rPr>
                    <w:t>策略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45" type="#_x0000_t202" style="position:absolute;left:0;text-align:left;margin-left:-8.5pt;margin-top:13.45pt;width:486.55pt;height:58.8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">
            <v:textbox inset=",0,,0">
              <w:txbxContent>
                <w:p w:rsidR="0093029D" w:rsidRDefault="0093029D" w:rsidP="00466AD2">
                  <w:pPr>
                    <w:numPr>
                      <w:ilvl w:val="0"/>
                      <w:numId w:val="7"/>
                    </w:num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小組合作學習完成臺灣之美心智圖2</w:t>
                  </w:r>
                  <w:r w:rsidRPr="00563ECA">
                    <w:rPr>
                      <w:rFonts w:ascii="標楷體" w:eastAsia="標楷體" w:hAnsi="標楷體" w:hint="eastAsia"/>
                    </w:rPr>
                    <w:t>0%</w:t>
                  </w:r>
                </w:p>
                <w:p w:rsidR="0093029D" w:rsidRDefault="0093029D" w:rsidP="00466AD2">
                  <w:pPr>
                    <w:numPr>
                      <w:ilvl w:val="0"/>
                      <w:numId w:val="7"/>
                    </w:num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運用多元媒材</w:t>
                  </w:r>
                  <w:r w:rsidRPr="005E163D">
                    <w:rPr>
                      <w:rFonts w:ascii="標楷體" w:eastAsia="標楷體" w:hAnsi="標楷體" w:hint="eastAsia"/>
                    </w:rPr>
                    <w:t>完成</w:t>
                  </w:r>
                  <w:r>
                    <w:rPr>
                      <w:rFonts w:ascii="標楷體" w:eastAsia="標楷體" w:hAnsi="標楷體" w:hint="eastAsia"/>
                    </w:rPr>
                    <w:t>兩件明信片創作與中英文書寫5</w:t>
                  </w:r>
                  <w:r w:rsidRPr="00563ECA">
                    <w:rPr>
                      <w:rFonts w:ascii="標楷體" w:eastAsia="標楷體" w:hAnsi="標楷體" w:hint="eastAsia"/>
                    </w:rPr>
                    <w:t>0%</w:t>
                  </w:r>
                </w:p>
                <w:p w:rsidR="0093029D" w:rsidRDefault="0093029D" w:rsidP="00466AD2">
                  <w:pPr>
                    <w:numPr>
                      <w:ilvl w:val="0"/>
                      <w:numId w:val="7"/>
                    </w:numPr>
                    <w:rPr>
                      <w:rFonts w:ascii="標楷體" w:eastAsia="標楷體" w:hAnsi="標楷體"/>
                    </w:rPr>
                  </w:pPr>
                  <w:r w:rsidRPr="005E163D">
                    <w:rPr>
                      <w:rFonts w:ascii="標楷體" w:eastAsia="標楷體" w:hAnsi="標楷體" w:hint="eastAsia"/>
                    </w:rPr>
                    <w:t>撰寫評量回饋單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5E163D">
                    <w:rPr>
                      <w:rFonts w:ascii="標楷體" w:eastAsia="標楷體" w:hAnsi="標楷體" w:hint="eastAsia"/>
                    </w:rPr>
                    <w:t>0%</w:t>
                  </w:r>
                </w:p>
                <w:p w:rsidR="0093029D" w:rsidRPr="00B67188" w:rsidRDefault="0093029D" w:rsidP="00466AD2">
                  <w:pPr>
                    <w:numPr>
                      <w:ilvl w:val="0"/>
                      <w:numId w:val="7"/>
                    </w:numPr>
                    <w:rPr>
                      <w:rFonts w:ascii="標楷體" w:eastAsia="標楷體" w:hAnsi="標楷體"/>
                    </w:rPr>
                  </w:pPr>
                  <w:r w:rsidRPr="00563ECA">
                    <w:rPr>
                      <w:rFonts w:ascii="標楷體" w:eastAsia="標楷體" w:hAnsi="標楷體" w:hint="eastAsia"/>
                    </w:rPr>
                    <w:t>能</w:t>
                  </w:r>
                </w:p>
              </w:txbxContent>
            </v:textbox>
          </v:shape>
        </w:pict>
      </w:r>
    </w:p>
    <w:p w:rsidR="00466AD2" w:rsidRPr="00466AD2" w:rsidRDefault="00466AD2" w:rsidP="00466AD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</w:p>
    <w:p w:rsidR="00AC1E60" w:rsidRDefault="00AC1E60" w:rsidP="00AC1E60">
      <w:pPr>
        <w:widowControl/>
      </w:pPr>
      <w:r>
        <w:lastRenderedPageBreak/>
        <w:br w:type="page"/>
      </w:r>
    </w:p>
    <w:p w:rsidR="00AC1E60" w:rsidRPr="00F17435" w:rsidRDefault="00F17435" w:rsidP="00F17435">
      <w:pPr>
        <w:ind w:left="142"/>
        <w:rPr>
          <w:rFonts w:ascii="華康中黑體" w:eastAsia="華康中黑體"/>
          <w:sz w:val="28"/>
          <w:szCs w:val="28"/>
        </w:rPr>
      </w:pPr>
      <w:r w:rsidRPr="00F17435">
        <w:rPr>
          <w:rFonts w:ascii="華康中黑體" w:eastAsia="華康中黑體" w:hAnsi="標楷體" w:hint="eastAsia"/>
          <w:b/>
          <w:sz w:val="28"/>
          <w:szCs w:val="28"/>
        </w:rPr>
        <w:lastRenderedPageBreak/>
        <w:t>參、</w:t>
      </w:r>
      <w:r w:rsidR="00AC1E60" w:rsidRPr="00F17435">
        <w:rPr>
          <w:rFonts w:ascii="華康中黑體" w:eastAsia="華康中黑體" w:hAnsi="標楷體" w:hint="eastAsia"/>
          <w:sz w:val="28"/>
          <w:szCs w:val="28"/>
        </w:rPr>
        <w:t>課程內容</w:t>
      </w: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2338"/>
        <w:gridCol w:w="576"/>
        <w:gridCol w:w="809"/>
        <w:gridCol w:w="940"/>
        <w:gridCol w:w="781"/>
        <w:gridCol w:w="1225"/>
        <w:gridCol w:w="841"/>
        <w:gridCol w:w="270"/>
        <w:gridCol w:w="709"/>
        <w:gridCol w:w="532"/>
      </w:tblGrid>
      <w:tr w:rsidR="004C2574" w:rsidRPr="00AF237D" w:rsidTr="00473886">
        <w:trPr>
          <w:trHeight w:val="396"/>
        </w:trPr>
        <w:tc>
          <w:tcPr>
            <w:tcW w:w="3747" w:type="dxa"/>
            <w:gridSpan w:val="3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領域/科目</w:t>
            </w:r>
          </w:p>
        </w:tc>
        <w:tc>
          <w:tcPr>
            <w:tcW w:w="2530" w:type="dxa"/>
            <w:gridSpan w:val="3"/>
            <w:vAlign w:val="center"/>
          </w:tcPr>
          <w:p w:rsidR="00AC1E60" w:rsidRDefault="00580F76" w:rsidP="00F97C2F">
            <w:pPr>
              <w:jc w:val="center"/>
              <w:rPr>
                <w:rFonts w:ascii="華康中黑體" w:eastAsia="華康中黑體" w:hAnsi="新細明體"/>
              </w:rPr>
            </w:pPr>
            <w:r w:rsidRPr="00580F76">
              <w:rPr>
                <w:rFonts w:ascii="華康中黑體" w:eastAsia="華康中黑體" w:hAnsi="新細明體" w:hint="eastAsia"/>
              </w:rPr>
              <w:t>藝術領域/視覺藝術</w:t>
            </w:r>
          </w:p>
          <w:p w:rsidR="00F659DD" w:rsidRDefault="00F659DD" w:rsidP="00F97C2F">
            <w:pPr>
              <w:jc w:val="center"/>
              <w:rPr>
                <w:rFonts w:ascii="華康中黑體" w:eastAsia="華康中黑體" w:hAnsi="新細明體"/>
              </w:rPr>
            </w:pPr>
            <w:r>
              <w:rPr>
                <w:rFonts w:ascii="華康中黑體" w:eastAsia="華康中黑體" w:hAnsi="新細明體" w:hint="eastAsia"/>
              </w:rPr>
              <w:t>社會領域/地理</w:t>
            </w:r>
          </w:p>
          <w:p w:rsidR="00F659DD" w:rsidRPr="00580F76" w:rsidRDefault="00F659DD" w:rsidP="00F97C2F">
            <w:pPr>
              <w:jc w:val="center"/>
              <w:rPr>
                <w:rFonts w:ascii="華康中黑體" w:eastAsia="華康中黑體" w:hAnsi="新細明體"/>
              </w:rPr>
            </w:pPr>
            <w:r>
              <w:rPr>
                <w:rFonts w:ascii="華康中黑體" w:eastAsia="華康中黑體" w:hAnsi="新細明體" w:hint="eastAsia"/>
              </w:rPr>
              <w:t>語文領域/國語文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設計者</w:t>
            </w:r>
          </w:p>
        </w:tc>
        <w:tc>
          <w:tcPr>
            <w:tcW w:w="1511" w:type="dxa"/>
            <w:gridSpan w:val="3"/>
            <w:vAlign w:val="center"/>
          </w:tcPr>
          <w:p w:rsidR="00AC1E60" w:rsidRDefault="00580F76" w:rsidP="00F97C2F">
            <w:pPr>
              <w:jc w:val="center"/>
              <w:rPr>
                <w:rFonts w:ascii="華康中黑體" w:eastAsia="華康中黑體" w:hAnsi="新細明體"/>
              </w:rPr>
            </w:pPr>
            <w:r w:rsidRPr="00580F76">
              <w:rPr>
                <w:rFonts w:ascii="華康中黑體" w:eastAsia="華康中黑體" w:hAnsi="新細明體" w:hint="eastAsia"/>
              </w:rPr>
              <w:t>邱敏芳</w:t>
            </w:r>
          </w:p>
          <w:p w:rsidR="00F659DD" w:rsidRDefault="00F659DD" w:rsidP="00F97C2F">
            <w:pPr>
              <w:jc w:val="center"/>
              <w:rPr>
                <w:rFonts w:ascii="華康中黑體" w:eastAsia="華康中黑體" w:hAnsi="新細明體"/>
              </w:rPr>
            </w:pPr>
            <w:r>
              <w:rPr>
                <w:rFonts w:ascii="華康中黑體" w:eastAsia="華康中黑體" w:hAnsi="新細明體" w:hint="eastAsia"/>
              </w:rPr>
              <w:t>陳亭潔</w:t>
            </w:r>
          </w:p>
          <w:p w:rsidR="00F659DD" w:rsidRPr="00580F76" w:rsidRDefault="00F659DD" w:rsidP="00F97C2F">
            <w:pPr>
              <w:jc w:val="center"/>
              <w:rPr>
                <w:rFonts w:ascii="華康中黑體" w:eastAsia="華康中黑體" w:hAnsi="新細明體"/>
              </w:rPr>
            </w:pPr>
            <w:r>
              <w:rPr>
                <w:rFonts w:ascii="華康中黑體" w:eastAsia="華康中黑體" w:hAnsi="新細明體" w:hint="eastAsia"/>
              </w:rPr>
              <w:t>葉書廷</w:t>
            </w:r>
          </w:p>
        </w:tc>
      </w:tr>
      <w:tr w:rsidR="004C2574" w:rsidRPr="00AF237D" w:rsidTr="00473886">
        <w:tc>
          <w:tcPr>
            <w:tcW w:w="3747" w:type="dxa"/>
            <w:gridSpan w:val="3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實施年級</w:t>
            </w:r>
          </w:p>
        </w:tc>
        <w:tc>
          <w:tcPr>
            <w:tcW w:w="2530" w:type="dxa"/>
            <w:gridSpan w:val="3"/>
            <w:vAlign w:val="center"/>
          </w:tcPr>
          <w:p w:rsidR="00AC1E60" w:rsidRPr="00580F76" w:rsidRDefault="00580F76" w:rsidP="00F97C2F">
            <w:pPr>
              <w:jc w:val="center"/>
              <w:rPr>
                <w:rFonts w:ascii="華康中黑體" w:eastAsia="華康中黑體" w:hAnsi="新細明體"/>
              </w:rPr>
            </w:pPr>
            <w:r w:rsidRPr="00580F76">
              <w:rPr>
                <w:rFonts w:ascii="華康中黑體" w:eastAsia="華康中黑體" w:hAnsi="新細明體" w:hint="eastAsia"/>
              </w:rPr>
              <w:t>國中九年級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proofErr w:type="gramStart"/>
            <w:r w:rsidRPr="00AF237D">
              <w:rPr>
                <w:rFonts w:ascii="新細明體" w:eastAsia="新細明體" w:hAnsi="新細明體" w:hint="eastAsia"/>
              </w:rPr>
              <w:t>總節數</w:t>
            </w:r>
            <w:proofErr w:type="gramEnd"/>
          </w:p>
        </w:tc>
        <w:tc>
          <w:tcPr>
            <w:tcW w:w="1511" w:type="dxa"/>
            <w:gridSpan w:val="3"/>
            <w:vAlign w:val="center"/>
          </w:tcPr>
          <w:p w:rsidR="00AC1E60" w:rsidRPr="00580F76" w:rsidRDefault="00AC1E60" w:rsidP="00F97C2F">
            <w:pPr>
              <w:jc w:val="center"/>
              <w:rPr>
                <w:rFonts w:ascii="華康中黑體" w:eastAsia="華康中黑體" w:hAnsi="新細明體"/>
              </w:rPr>
            </w:pPr>
            <w:r w:rsidRPr="00580F76">
              <w:rPr>
                <w:rFonts w:ascii="華康中黑體" w:eastAsia="華康中黑體" w:hAnsi="新細明體" w:hint="eastAsia"/>
              </w:rPr>
              <w:t>共</w:t>
            </w:r>
            <w:r w:rsidR="00580F76" w:rsidRPr="00580F76">
              <w:rPr>
                <w:rFonts w:ascii="華康中黑體" w:eastAsia="華康中黑體" w:hAnsi="新細明體" w:hint="eastAsia"/>
              </w:rPr>
              <w:t>6</w:t>
            </w:r>
            <w:r w:rsidRPr="00580F76">
              <w:rPr>
                <w:rFonts w:ascii="華康中黑體" w:eastAsia="華康中黑體" w:hAnsi="新細明體" w:hint="eastAsia"/>
              </w:rPr>
              <w:t>節，</w:t>
            </w:r>
            <w:r w:rsidR="00580F76" w:rsidRPr="00580F76">
              <w:rPr>
                <w:rFonts w:ascii="華康中黑體" w:eastAsia="華康中黑體" w:hAnsi="新細明體" w:hint="eastAsia"/>
              </w:rPr>
              <w:t>270</w:t>
            </w:r>
            <w:r w:rsidRPr="00580F76">
              <w:rPr>
                <w:rFonts w:ascii="華康中黑體" w:eastAsia="華康中黑體" w:hAnsi="新細明體" w:hint="eastAsia"/>
              </w:rPr>
              <w:t>分鐘</w:t>
            </w:r>
          </w:p>
        </w:tc>
      </w:tr>
      <w:tr w:rsidR="00AC1E60" w:rsidRPr="00AF237D" w:rsidTr="00473886">
        <w:tc>
          <w:tcPr>
            <w:tcW w:w="5496" w:type="dxa"/>
            <w:gridSpan w:val="5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單元名稱</w:t>
            </w:r>
          </w:p>
        </w:tc>
        <w:tc>
          <w:tcPr>
            <w:tcW w:w="4358" w:type="dxa"/>
            <w:gridSpan w:val="6"/>
            <w:tcBorders>
              <w:bottom w:val="double" w:sz="4" w:space="0" w:color="auto"/>
            </w:tcBorders>
            <w:vAlign w:val="center"/>
          </w:tcPr>
          <w:p w:rsidR="00AC1E60" w:rsidRPr="00580F76" w:rsidRDefault="00580F76" w:rsidP="00F97C2F">
            <w:pPr>
              <w:jc w:val="center"/>
              <w:rPr>
                <w:rFonts w:ascii="華康中黑體" w:eastAsia="華康中黑體" w:hAnsi="新細明體"/>
                <w:b/>
              </w:rPr>
            </w:pPr>
            <w:r w:rsidRPr="00580F76">
              <w:rPr>
                <w:rFonts w:ascii="華康中黑體" w:eastAsia="華康中黑體" w:hAnsi="新細明體" w:hint="eastAsia"/>
                <w:b/>
              </w:rPr>
              <w:t>發現臺灣之美</w:t>
            </w:r>
          </w:p>
        </w:tc>
      </w:tr>
      <w:tr w:rsidR="00AC1E60" w:rsidRPr="00AF237D" w:rsidTr="00473886">
        <w:tc>
          <w:tcPr>
            <w:tcW w:w="9854" w:type="dxa"/>
            <w:gridSpan w:val="11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設計依據</w:t>
            </w:r>
          </w:p>
        </w:tc>
      </w:tr>
      <w:tr w:rsidR="00773C23" w:rsidRPr="00AF237D" w:rsidTr="00473886">
        <w:tc>
          <w:tcPr>
            <w:tcW w:w="3171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學習重點</w:t>
            </w:r>
          </w:p>
        </w:tc>
        <w:tc>
          <w:tcPr>
            <w:tcW w:w="1385" w:type="dxa"/>
            <w:gridSpan w:val="2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學習表現</w:t>
            </w:r>
          </w:p>
        </w:tc>
        <w:tc>
          <w:tcPr>
            <w:tcW w:w="2946" w:type="dxa"/>
            <w:gridSpan w:val="3"/>
            <w:vAlign w:val="center"/>
          </w:tcPr>
          <w:p w:rsidR="00580F76" w:rsidRPr="00EF305E" w:rsidRDefault="00580F76" w:rsidP="00580F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EF305E">
              <w:rPr>
                <w:rFonts w:ascii="標楷體" w:eastAsia="標楷體" w:hAnsi="標楷體" w:hint="eastAsia"/>
                <w:szCs w:val="24"/>
              </w:rPr>
              <w:t>視</w:t>
            </w:r>
            <w:r w:rsidRPr="00EF305E">
              <w:rPr>
                <w:rFonts w:ascii="標楷體" w:eastAsia="標楷體" w:hAnsi="標楷體"/>
                <w:szCs w:val="24"/>
              </w:rPr>
              <w:t>1-</w:t>
            </w:r>
            <w:r w:rsidRPr="00EF305E">
              <w:rPr>
                <w:rFonts w:ascii="標楷體" w:eastAsia="標楷體" w:hAnsi="標楷體" w:hint="eastAsia"/>
                <w:szCs w:val="24"/>
              </w:rPr>
              <w:t>Ⅳ</w:t>
            </w:r>
            <w:r w:rsidRPr="00EF305E">
              <w:rPr>
                <w:rFonts w:ascii="標楷體" w:eastAsia="標楷體" w:hAnsi="標楷體"/>
                <w:szCs w:val="24"/>
              </w:rPr>
              <w:t>-2</w:t>
            </w:r>
            <w:r w:rsidRPr="00EF305E">
              <w:rPr>
                <w:rFonts w:ascii="標楷體" w:eastAsia="標楷體" w:hAnsi="標楷體" w:hint="eastAsia"/>
                <w:szCs w:val="24"/>
              </w:rPr>
              <w:t>能使用多元媒材與技法，表現個人或社群的觀點。</w:t>
            </w:r>
          </w:p>
          <w:p w:rsidR="00580F76" w:rsidRPr="00EF305E" w:rsidRDefault="00580F76" w:rsidP="00580F76">
            <w:pPr>
              <w:snapToGrid w:val="0"/>
              <w:spacing w:line="276" w:lineRule="auto"/>
              <w:rPr>
                <w:rFonts w:ascii="標楷體" w:eastAsia="標楷體" w:hAnsi="標楷體"/>
                <w:noProof/>
                <w:szCs w:val="24"/>
              </w:rPr>
            </w:pPr>
            <w:r w:rsidRPr="00EF305E">
              <w:rPr>
                <w:rFonts w:ascii="標楷體" w:eastAsia="標楷體" w:hAnsi="標楷體" w:hint="eastAsia"/>
                <w:noProof/>
                <w:szCs w:val="24"/>
              </w:rPr>
              <w:t>視1-Ⅳ-4 能透過議題創作，表達對生活環境及社會文化的理解。</w:t>
            </w:r>
          </w:p>
          <w:p w:rsidR="00580F76" w:rsidRPr="00EF305E" w:rsidRDefault="00580F76" w:rsidP="00580F76">
            <w:pPr>
              <w:snapToGrid w:val="0"/>
              <w:spacing w:line="276" w:lineRule="auto"/>
              <w:rPr>
                <w:rFonts w:ascii="標楷體" w:eastAsia="標楷體" w:hAnsi="標楷體"/>
                <w:noProof/>
                <w:szCs w:val="24"/>
              </w:rPr>
            </w:pPr>
            <w:r w:rsidRPr="00EF305E">
              <w:rPr>
                <w:rFonts w:ascii="標楷體" w:eastAsia="標楷體" w:hAnsi="標楷體" w:hint="eastAsia"/>
                <w:noProof/>
                <w:szCs w:val="24"/>
              </w:rPr>
              <w:t>視2-Ⅳ-2 能理解視覺符號的意義，並表達多元的觀點。</w:t>
            </w:r>
          </w:p>
          <w:p w:rsidR="00AC1E60" w:rsidRDefault="00580F76" w:rsidP="00580F7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80F76">
              <w:rPr>
                <w:rFonts w:ascii="標楷體" w:eastAsia="標楷體" w:hAnsi="標楷體" w:hint="eastAsia"/>
                <w:szCs w:val="24"/>
              </w:rPr>
              <w:t>視</w:t>
            </w:r>
            <w:r w:rsidRPr="00580F76">
              <w:rPr>
                <w:rFonts w:ascii="標楷體" w:eastAsia="標楷體" w:hAnsi="標楷體"/>
                <w:szCs w:val="24"/>
              </w:rPr>
              <w:t>3-</w:t>
            </w:r>
            <w:r w:rsidRPr="00580F76">
              <w:rPr>
                <w:rFonts w:ascii="標楷體" w:eastAsia="標楷體" w:hAnsi="標楷體" w:hint="eastAsia"/>
                <w:szCs w:val="24"/>
              </w:rPr>
              <w:t>Ⅳ</w:t>
            </w:r>
            <w:r w:rsidRPr="00580F76">
              <w:rPr>
                <w:rFonts w:ascii="標楷體" w:eastAsia="標楷體" w:hAnsi="標楷體"/>
                <w:szCs w:val="24"/>
              </w:rPr>
              <w:t>-2</w:t>
            </w:r>
            <w:r w:rsidRPr="00580F76">
              <w:rPr>
                <w:rFonts w:ascii="標楷體" w:eastAsia="標楷體" w:hAnsi="標楷體" w:hint="eastAsia"/>
                <w:szCs w:val="24"/>
              </w:rPr>
              <w:t>能規劃或報導藝術活動，展現對自然環境與社會議題的關懷。</w:t>
            </w:r>
          </w:p>
          <w:p w:rsidR="003E0E8C" w:rsidRPr="003E0E8C" w:rsidRDefault="003E0E8C" w:rsidP="003E0E8C">
            <w:pPr>
              <w:rPr>
                <w:rFonts w:ascii="標楷體" w:eastAsia="標楷體" w:hAnsi="標楷體"/>
                <w:color w:val="000000" w:themeColor="text1"/>
              </w:rPr>
            </w:pPr>
            <w:r w:rsidRPr="003E0E8C">
              <w:rPr>
                <w:rFonts w:ascii="標楷體" w:eastAsia="標楷體" w:hAnsi="標楷體"/>
                <w:color w:val="000000" w:themeColor="text1"/>
              </w:rPr>
              <w:t>社 1a-</w:t>
            </w:r>
            <w:r w:rsidRPr="003E0E8C">
              <w:rPr>
                <w:rFonts w:ascii="標楷體" w:eastAsia="標楷體" w:hAnsi="標楷體" w:cs="微軟正黑體" w:hint="eastAsia"/>
                <w:color w:val="000000" w:themeColor="text1"/>
              </w:rPr>
              <w:t>Ⅳ</w:t>
            </w:r>
            <w:r w:rsidRPr="003E0E8C">
              <w:rPr>
                <w:rFonts w:ascii="標楷體" w:eastAsia="標楷體" w:hAnsi="標楷體"/>
                <w:color w:val="000000" w:themeColor="text1"/>
              </w:rPr>
              <w:t>-1 發覺生活經驗或社會現象與社會領域內容知識的關係。</w:t>
            </w:r>
          </w:p>
          <w:p w:rsidR="003E0E8C" w:rsidRPr="003E0E8C" w:rsidRDefault="003E0E8C" w:rsidP="003E0E8C">
            <w:pPr>
              <w:rPr>
                <w:rFonts w:ascii="標楷體" w:eastAsia="標楷體" w:hAnsi="標楷體"/>
                <w:color w:val="000000" w:themeColor="text1"/>
              </w:rPr>
            </w:pPr>
            <w:r w:rsidRPr="003E0E8C">
              <w:rPr>
                <w:rFonts w:ascii="標楷體" w:eastAsia="標楷體" w:hAnsi="標楷體" w:hint="eastAsia"/>
                <w:color w:val="000000" w:themeColor="text1"/>
              </w:rPr>
              <w:t>社2b-Ⅳ-2 尊重不同群體文化的差異性，並欣賞其文化之美。</w:t>
            </w:r>
          </w:p>
          <w:p w:rsidR="003E0E8C" w:rsidRDefault="003E0E8C" w:rsidP="003E0E8C">
            <w:pPr>
              <w:rPr>
                <w:rFonts w:ascii="標楷體" w:eastAsia="標楷體" w:hAnsi="標楷體"/>
                <w:color w:val="000000" w:themeColor="text1"/>
              </w:rPr>
            </w:pPr>
            <w:r w:rsidRPr="003E0E8C">
              <w:rPr>
                <w:rFonts w:ascii="標楷體" w:eastAsia="標楷體" w:hAnsi="標楷體" w:hint="eastAsia"/>
                <w:color w:val="000000" w:themeColor="text1"/>
              </w:rPr>
              <w:t>社3b-Ⅳ-3 使用文字、照片、圖表、數據、地圖、言語等多種方式，呈現並解釋探究結果。</w:t>
            </w:r>
          </w:p>
          <w:p w:rsidR="00A700A5" w:rsidRDefault="00A700A5" w:rsidP="003E0E8C">
            <w:pPr>
              <w:rPr>
                <w:rFonts w:ascii="標楷體" w:eastAsia="標楷體" w:hAnsi="標楷體"/>
                <w:color w:val="000000" w:themeColor="text1"/>
              </w:rPr>
            </w:pPr>
            <w:r w:rsidRPr="00A700A5">
              <w:rPr>
                <w:rFonts w:ascii="標楷體" w:eastAsia="標楷體" w:hAnsi="標楷體" w:hint="eastAsia"/>
                <w:color w:val="000000" w:themeColor="text1"/>
              </w:rPr>
              <w:t>國6-Ⅳ-4依據需求書寫各類文本</w:t>
            </w:r>
          </w:p>
          <w:p w:rsidR="00A700A5" w:rsidRPr="00A700A5" w:rsidRDefault="00A700A5" w:rsidP="003E0E8C">
            <w:pPr>
              <w:rPr>
                <w:rFonts w:ascii="標楷體" w:eastAsia="標楷體" w:hAnsi="標楷體"/>
                <w:color w:val="000000" w:themeColor="text1"/>
              </w:rPr>
            </w:pPr>
            <w:r w:rsidRPr="00A700A5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國6-Ⅳ-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5主動創作、自訂題目、闡述見解，並發表自己的作品</w:t>
            </w:r>
          </w:p>
        </w:tc>
        <w:tc>
          <w:tcPr>
            <w:tcW w:w="841" w:type="dxa"/>
            <w:vMerge w:val="restart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核心素養</w:t>
            </w:r>
          </w:p>
        </w:tc>
        <w:tc>
          <w:tcPr>
            <w:tcW w:w="1511" w:type="dxa"/>
            <w:gridSpan w:val="3"/>
            <w:vMerge w:val="restart"/>
            <w:vAlign w:val="center"/>
          </w:tcPr>
          <w:p w:rsidR="00580F76" w:rsidRPr="009F49DB" w:rsidRDefault="00580F76" w:rsidP="00580F76">
            <w:pPr>
              <w:rPr>
                <w:rFonts w:ascii="標楷體" w:eastAsia="標楷體" w:hAnsi="標楷體"/>
                <w:szCs w:val="24"/>
              </w:rPr>
            </w:pPr>
            <w:r w:rsidRPr="009F49DB">
              <w:rPr>
                <w:rFonts w:ascii="標楷體" w:eastAsia="標楷體" w:hAnsi="標楷體" w:hint="eastAsia"/>
                <w:szCs w:val="24"/>
              </w:rPr>
              <w:t>藝-J-B1 應用藝術符號，以表達觀點與風格。</w:t>
            </w:r>
          </w:p>
          <w:p w:rsidR="00AC1E60" w:rsidRPr="00580F76" w:rsidRDefault="00580F76" w:rsidP="00580F76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</w:rPr>
            </w:pPr>
            <w:r w:rsidRPr="00580F76">
              <w:rPr>
                <w:rFonts w:ascii="標楷體" w:eastAsia="標楷體" w:hAnsi="標楷體" w:hint="eastAsia"/>
                <w:szCs w:val="24"/>
              </w:rPr>
              <w:t>藝-J-B3 理解藝術與生活的關聯，以展現美感意識。</w:t>
            </w:r>
          </w:p>
        </w:tc>
      </w:tr>
      <w:tr w:rsidR="00773C23" w:rsidRPr="00AF237D" w:rsidTr="00473886">
        <w:tc>
          <w:tcPr>
            <w:tcW w:w="3171" w:type="dxa"/>
            <w:gridSpan w:val="2"/>
            <w:vMerge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1385" w:type="dxa"/>
            <w:gridSpan w:val="2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學習內容</w:t>
            </w:r>
          </w:p>
        </w:tc>
        <w:tc>
          <w:tcPr>
            <w:tcW w:w="2946" w:type="dxa"/>
            <w:gridSpan w:val="3"/>
            <w:vAlign w:val="center"/>
          </w:tcPr>
          <w:p w:rsidR="00580F76" w:rsidRPr="00EF305E" w:rsidRDefault="00580F76" w:rsidP="00580F76">
            <w:pPr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F305E">
              <w:rPr>
                <w:rFonts w:ascii="標楷體" w:eastAsia="標楷體" w:hAnsi="標楷體" w:hint="eastAsia"/>
                <w:szCs w:val="24"/>
              </w:rPr>
              <w:t>視E-Ⅳ-1 符號意涵</w:t>
            </w:r>
          </w:p>
          <w:p w:rsidR="00580F76" w:rsidRPr="00EF305E" w:rsidRDefault="00580F76" w:rsidP="00580F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EF305E">
              <w:rPr>
                <w:rFonts w:ascii="標楷體" w:eastAsia="標楷體" w:hAnsi="標楷體" w:hint="eastAsia"/>
                <w:szCs w:val="24"/>
              </w:rPr>
              <w:t>視</w:t>
            </w:r>
            <w:r w:rsidRPr="00EF305E">
              <w:rPr>
                <w:rFonts w:ascii="標楷體" w:eastAsia="標楷體" w:hAnsi="標楷體"/>
                <w:szCs w:val="24"/>
              </w:rPr>
              <w:t>E-</w:t>
            </w:r>
            <w:r w:rsidRPr="00EF305E">
              <w:rPr>
                <w:rFonts w:ascii="標楷體" w:eastAsia="標楷體" w:hAnsi="標楷體" w:hint="eastAsia"/>
                <w:szCs w:val="24"/>
              </w:rPr>
              <w:t>Ⅳ</w:t>
            </w:r>
            <w:r w:rsidRPr="00EF305E">
              <w:rPr>
                <w:rFonts w:ascii="標楷體" w:eastAsia="標楷體" w:hAnsi="標楷體"/>
                <w:szCs w:val="24"/>
              </w:rPr>
              <w:t>-2</w:t>
            </w:r>
            <w:r w:rsidRPr="00EF305E">
              <w:rPr>
                <w:rFonts w:ascii="標楷體" w:eastAsia="標楷體" w:hAnsi="標楷體" w:hint="eastAsia"/>
                <w:szCs w:val="24"/>
              </w:rPr>
              <w:t>平面、立體及複合媒材的</w:t>
            </w:r>
            <w:r w:rsidRPr="00EF305E">
              <w:rPr>
                <w:rFonts w:ascii="Damascus Semi Bold" w:eastAsia="標楷體" w:hAnsi="Damascus Semi Bold" w:hint="eastAsia"/>
                <w:szCs w:val="24"/>
              </w:rPr>
              <w:t>表現</w:t>
            </w:r>
            <w:r w:rsidRPr="00EF305E">
              <w:rPr>
                <w:rFonts w:ascii="標楷體" w:eastAsia="標楷體" w:hAnsi="標楷體" w:hint="eastAsia"/>
                <w:szCs w:val="24"/>
              </w:rPr>
              <w:t>技法</w:t>
            </w:r>
          </w:p>
          <w:p w:rsidR="00580F76" w:rsidRPr="00EF305E" w:rsidRDefault="00580F76" w:rsidP="00580F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EF305E">
              <w:rPr>
                <w:rFonts w:ascii="標楷體" w:eastAsia="標楷體" w:hAnsi="標楷體" w:hint="eastAsia"/>
                <w:szCs w:val="24"/>
              </w:rPr>
              <w:t>視</w:t>
            </w:r>
            <w:r w:rsidRPr="00EF305E">
              <w:rPr>
                <w:rFonts w:ascii="標楷體" w:eastAsia="標楷體" w:hAnsi="標楷體"/>
                <w:szCs w:val="24"/>
              </w:rPr>
              <w:t>A-</w:t>
            </w:r>
            <w:r w:rsidRPr="00EF305E">
              <w:rPr>
                <w:rFonts w:ascii="標楷體" w:eastAsia="標楷體" w:hAnsi="標楷體" w:hint="eastAsia"/>
                <w:szCs w:val="24"/>
              </w:rPr>
              <w:t>Ⅳ</w:t>
            </w:r>
            <w:r w:rsidRPr="00EF305E">
              <w:rPr>
                <w:rFonts w:ascii="標楷體" w:eastAsia="標楷體" w:hAnsi="標楷體"/>
                <w:szCs w:val="24"/>
              </w:rPr>
              <w:t>-1</w:t>
            </w:r>
            <w:r w:rsidRPr="00EF305E">
              <w:rPr>
                <w:rFonts w:ascii="標楷體" w:eastAsia="標楷體" w:hAnsi="標楷體" w:hint="eastAsia"/>
                <w:szCs w:val="24"/>
              </w:rPr>
              <w:t>藝術鑑賞方法</w:t>
            </w:r>
          </w:p>
          <w:p w:rsidR="00AC1E60" w:rsidRDefault="00580F76" w:rsidP="00580F7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80F76">
              <w:rPr>
                <w:rFonts w:ascii="標楷體" w:eastAsia="標楷體" w:hAnsi="標楷體" w:hint="eastAsia"/>
                <w:szCs w:val="24"/>
              </w:rPr>
              <w:t>視P-Ⅳ-3 生活美感</w:t>
            </w:r>
          </w:p>
          <w:p w:rsidR="00A700A5" w:rsidRDefault="003E0E8C" w:rsidP="003E0E8C">
            <w:pPr>
              <w:rPr>
                <w:rFonts w:ascii="標楷體" w:eastAsia="標楷體" w:hAnsi="標楷體"/>
                <w:color w:val="000000" w:themeColor="text1"/>
              </w:rPr>
            </w:pPr>
            <w:r w:rsidRPr="003E0E8C">
              <w:rPr>
                <w:rFonts w:ascii="標楷體" w:eastAsia="標楷體" w:hAnsi="標楷體" w:hint="eastAsia"/>
                <w:color w:val="000000" w:themeColor="text1"/>
              </w:rPr>
              <w:t xml:space="preserve">地 </w:t>
            </w:r>
            <w:proofErr w:type="spellStart"/>
            <w:r w:rsidRPr="003E0E8C">
              <w:rPr>
                <w:rFonts w:ascii="標楷體" w:eastAsia="標楷體" w:hAnsi="標楷體" w:hint="eastAsia"/>
                <w:color w:val="000000" w:themeColor="text1"/>
              </w:rPr>
              <w:t>Af</w:t>
            </w:r>
            <w:proofErr w:type="spellEnd"/>
            <w:r w:rsidRPr="003E0E8C">
              <w:rPr>
                <w:rFonts w:ascii="標楷體" w:eastAsia="標楷體" w:hAnsi="標楷體" w:hint="eastAsia"/>
                <w:color w:val="000000" w:themeColor="text1"/>
              </w:rPr>
              <w:t xml:space="preserve">-Ⅳ-3 </w:t>
            </w:r>
            <w:r w:rsidR="00ED3703">
              <w:rPr>
                <w:rFonts w:ascii="標楷體" w:eastAsia="標楷體" w:hAnsi="標楷體" w:hint="eastAsia"/>
                <w:color w:val="000000" w:themeColor="text1"/>
              </w:rPr>
              <w:t>臺灣的區域發展及其空間差異</w:t>
            </w:r>
          </w:p>
          <w:p w:rsidR="00ED3703" w:rsidRPr="00A74A89" w:rsidRDefault="00A700A5" w:rsidP="003E0E8C">
            <w:pPr>
              <w:rPr>
                <w:rFonts w:ascii="標楷體" w:eastAsia="標楷體" w:hAnsi="標楷體"/>
                <w:color w:val="00B050"/>
                <w:szCs w:val="24"/>
              </w:rPr>
            </w:pPr>
            <w:r w:rsidRPr="00A74A89">
              <w:rPr>
                <w:rFonts w:ascii="標楷體" w:eastAsia="標楷體" w:hAnsi="標楷體"/>
                <w:color w:val="00B050"/>
                <w:szCs w:val="24"/>
              </w:rPr>
              <w:t>BeIV</w:t>
            </w:r>
            <w:r w:rsidRPr="00A74A89">
              <w:rPr>
                <w:rFonts w:ascii="標楷體" w:eastAsia="標楷體" w:hAnsi="標楷體" w:hint="eastAsia"/>
                <w:color w:val="00B050"/>
                <w:szCs w:val="24"/>
              </w:rPr>
              <w:t>-</w:t>
            </w:r>
            <w:r w:rsidRPr="00A74A89">
              <w:rPr>
                <w:rFonts w:ascii="標楷體" w:eastAsia="標楷體" w:hAnsi="標楷體"/>
                <w:color w:val="00B050"/>
                <w:szCs w:val="24"/>
              </w:rPr>
              <w:t>1</w:t>
            </w:r>
            <w:r w:rsidR="00ED3703" w:rsidRPr="00A74A89">
              <w:rPr>
                <w:rFonts w:ascii="標楷體" w:eastAsia="標楷體" w:hAnsi="標楷體" w:hint="eastAsia"/>
                <w:color w:val="00B050"/>
                <w:szCs w:val="24"/>
              </w:rPr>
              <w:t>在生活應用方面以明信片格式寫作</w:t>
            </w:r>
          </w:p>
          <w:p w:rsidR="00ED3703" w:rsidRPr="00A74A89" w:rsidRDefault="00A700A5" w:rsidP="00ED3703">
            <w:pPr>
              <w:rPr>
                <w:rFonts w:ascii="標楷體" w:eastAsia="標楷體" w:hAnsi="標楷體"/>
                <w:color w:val="00B050"/>
                <w:szCs w:val="24"/>
              </w:rPr>
            </w:pPr>
            <w:r w:rsidRPr="00A74A89">
              <w:rPr>
                <w:rFonts w:ascii="標楷體" w:eastAsia="標楷體" w:hAnsi="標楷體"/>
                <w:color w:val="00B050"/>
                <w:szCs w:val="24"/>
              </w:rPr>
              <w:t>BeIV</w:t>
            </w:r>
            <w:r w:rsidRPr="00A74A89">
              <w:rPr>
                <w:rFonts w:ascii="標楷體" w:eastAsia="標楷體" w:hAnsi="標楷體" w:hint="eastAsia"/>
                <w:color w:val="00B050"/>
                <w:szCs w:val="24"/>
              </w:rPr>
              <w:t>-</w:t>
            </w:r>
            <w:r w:rsidRPr="00A74A89">
              <w:rPr>
                <w:rFonts w:ascii="標楷體" w:eastAsia="標楷體" w:hAnsi="標楷體"/>
                <w:color w:val="00B050"/>
                <w:szCs w:val="24"/>
              </w:rPr>
              <w:t>2</w:t>
            </w:r>
            <w:r w:rsidR="00ED3703" w:rsidRPr="00A74A89">
              <w:rPr>
                <w:rFonts w:ascii="標楷體" w:eastAsia="標楷體" w:hAnsi="標楷體" w:hint="eastAsia"/>
                <w:color w:val="00B050"/>
                <w:szCs w:val="24"/>
              </w:rPr>
              <w:t>在人際溝通方面以書信語彙書寫</w:t>
            </w:r>
          </w:p>
          <w:p w:rsidR="003E0E8C" w:rsidRPr="003E0E8C" w:rsidRDefault="00A700A5" w:rsidP="00ED3703">
            <w:pPr>
              <w:rPr>
                <w:rFonts w:ascii="新細明體" w:eastAsia="新細明體" w:hAnsi="新細明體"/>
                <w:color w:val="000000" w:themeColor="text1"/>
              </w:rPr>
            </w:pPr>
            <w:r w:rsidRPr="00A74A89">
              <w:rPr>
                <w:rFonts w:ascii="標楷體" w:eastAsia="標楷體" w:hAnsi="標楷體"/>
                <w:color w:val="00B050"/>
                <w:szCs w:val="24"/>
              </w:rPr>
              <w:t>BeIV</w:t>
            </w:r>
            <w:r w:rsidRPr="00A74A89">
              <w:rPr>
                <w:rFonts w:ascii="標楷體" w:eastAsia="標楷體" w:hAnsi="標楷體" w:hint="eastAsia"/>
                <w:color w:val="00B050"/>
                <w:szCs w:val="24"/>
              </w:rPr>
              <w:t>-</w:t>
            </w:r>
            <w:r w:rsidRPr="00A74A89">
              <w:rPr>
                <w:rFonts w:ascii="標楷體" w:eastAsia="標楷體" w:hAnsi="標楷體"/>
                <w:color w:val="00B050"/>
                <w:szCs w:val="24"/>
              </w:rPr>
              <w:t>3</w:t>
            </w:r>
            <w:r w:rsidR="00ED3703" w:rsidRPr="00A74A89">
              <w:rPr>
                <w:rFonts w:ascii="標楷體" w:eastAsia="標楷體" w:hAnsi="標楷體" w:hint="eastAsia"/>
                <w:color w:val="00B050"/>
                <w:szCs w:val="24"/>
              </w:rPr>
              <w:t>在</w:t>
            </w:r>
            <w:r w:rsidRPr="00A74A89">
              <w:rPr>
                <w:rFonts w:ascii="標楷體" w:eastAsia="標楷體" w:hAnsi="標楷體" w:hint="eastAsia"/>
                <w:color w:val="00B050"/>
                <w:szCs w:val="24"/>
              </w:rPr>
              <w:t>學習應用</w:t>
            </w:r>
            <w:r w:rsidR="00ED3703" w:rsidRPr="00A74A89">
              <w:rPr>
                <w:rFonts w:ascii="標楷體" w:eastAsia="標楷體" w:hAnsi="標楷體" w:hint="eastAsia"/>
                <w:color w:val="00B050"/>
                <w:szCs w:val="24"/>
              </w:rPr>
              <w:t>方面以標語寫作</w:t>
            </w:r>
          </w:p>
        </w:tc>
        <w:tc>
          <w:tcPr>
            <w:tcW w:w="841" w:type="dxa"/>
            <w:vMerge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1511" w:type="dxa"/>
            <w:gridSpan w:val="3"/>
            <w:vMerge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</w:p>
        </w:tc>
      </w:tr>
      <w:tr w:rsidR="00AC1E60" w:rsidRPr="00AF237D" w:rsidTr="00473886">
        <w:tc>
          <w:tcPr>
            <w:tcW w:w="4556" w:type="dxa"/>
            <w:gridSpan w:val="4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議題融入</w:t>
            </w:r>
          </w:p>
        </w:tc>
        <w:tc>
          <w:tcPr>
            <w:tcW w:w="5298" w:type="dxa"/>
            <w:gridSpan w:val="7"/>
            <w:vAlign w:val="center"/>
          </w:tcPr>
          <w:p w:rsidR="00AC1E60" w:rsidRPr="00580F76" w:rsidRDefault="00580F76" w:rsidP="00580F76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  <w:r w:rsidRPr="00580F76">
              <w:rPr>
                <w:rFonts w:ascii="標楷體" w:eastAsia="標楷體" w:hAnsi="標楷體" w:hint="eastAsia"/>
              </w:rPr>
              <w:t>環境教育/</w:t>
            </w:r>
            <w:r w:rsidRPr="00580F76">
              <w:rPr>
                <w:rFonts w:ascii="標楷體" w:eastAsia="標楷體" w:hAnsi="標楷體"/>
              </w:rPr>
              <w:t>視A-</w:t>
            </w:r>
            <w:r w:rsidRPr="00580F76">
              <w:rPr>
                <w:rFonts w:ascii="標楷體" w:eastAsia="標楷體" w:hAnsi="標楷體" w:cs="新細明體" w:hint="eastAsia"/>
              </w:rPr>
              <w:t>Ⅱ</w:t>
            </w:r>
            <w:r w:rsidRPr="00580F76">
              <w:rPr>
                <w:rFonts w:ascii="標楷體" w:eastAsia="標楷體" w:hAnsi="標楷體"/>
              </w:rPr>
              <w:t>-2自然物與人造物、藝術作品與藝術家</w:t>
            </w:r>
          </w:p>
        </w:tc>
      </w:tr>
      <w:tr w:rsidR="00AC1E60" w:rsidRPr="00AF237D" w:rsidTr="00473886">
        <w:tc>
          <w:tcPr>
            <w:tcW w:w="4556" w:type="dxa"/>
            <w:gridSpan w:val="4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教材來源</w:t>
            </w:r>
          </w:p>
        </w:tc>
        <w:tc>
          <w:tcPr>
            <w:tcW w:w="5298" w:type="dxa"/>
            <w:gridSpan w:val="7"/>
            <w:vAlign w:val="center"/>
          </w:tcPr>
          <w:p w:rsidR="00AC1E60" w:rsidRPr="00580F76" w:rsidRDefault="00580F76" w:rsidP="00580F76">
            <w:pPr>
              <w:rPr>
                <w:rFonts w:ascii="標楷體" w:eastAsia="標楷體" w:hAnsi="標楷體"/>
              </w:rPr>
            </w:pPr>
            <w:r w:rsidRPr="00580F76">
              <w:rPr>
                <w:rFonts w:ascii="標楷體" w:eastAsia="標楷體" w:hAnsi="標楷體" w:hint="eastAsia"/>
              </w:rPr>
              <w:t>參考康軒九上教科書及作者</w:t>
            </w:r>
            <w:proofErr w:type="gramStart"/>
            <w:r w:rsidR="009F2BA2">
              <w:rPr>
                <w:rFonts w:ascii="標楷體" w:eastAsia="標楷體" w:hAnsi="標楷體" w:hint="eastAsia"/>
              </w:rPr>
              <w:t>群共備</w:t>
            </w:r>
            <w:r w:rsidRPr="00580F76">
              <w:rPr>
                <w:rFonts w:ascii="標楷體" w:eastAsia="標楷體" w:hAnsi="標楷體" w:hint="eastAsia"/>
              </w:rPr>
              <w:t>自</w:t>
            </w:r>
            <w:proofErr w:type="gramEnd"/>
            <w:r w:rsidRPr="00580F76">
              <w:rPr>
                <w:rFonts w:ascii="標楷體" w:eastAsia="標楷體" w:hAnsi="標楷體" w:hint="eastAsia"/>
              </w:rPr>
              <w:t>編</w:t>
            </w:r>
          </w:p>
        </w:tc>
      </w:tr>
      <w:tr w:rsidR="00AC1E60" w:rsidRPr="00AF237D" w:rsidTr="00473886">
        <w:tc>
          <w:tcPr>
            <w:tcW w:w="4556" w:type="dxa"/>
            <w:gridSpan w:val="4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教學設備/資源</w:t>
            </w:r>
          </w:p>
        </w:tc>
        <w:tc>
          <w:tcPr>
            <w:tcW w:w="5298" w:type="dxa"/>
            <w:gridSpan w:val="7"/>
            <w:tcBorders>
              <w:bottom w:val="double" w:sz="4" w:space="0" w:color="auto"/>
            </w:tcBorders>
            <w:vAlign w:val="center"/>
          </w:tcPr>
          <w:p w:rsidR="00AC1E60" w:rsidRPr="00580F76" w:rsidRDefault="00580F76" w:rsidP="00580F76">
            <w:pPr>
              <w:rPr>
                <w:rFonts w:ascii="標楷體" w:eastAsia="標楷體" w:hAnsi="標楷體"/>
              </w:rPr>
            </w:pPr>
            <w:r w:rsidRPr="00580F76">
              <w:rPr>
                <w:rFonts w:ascii="標楷體" w:eastAsia="標楷體" w:hAnsi="標楷體" w:hint="eastAsia"/>
              </w:rPr>
              <w:t>教學簡報、教學影片、臺灣之美案例作品、4開海報紙、彩色筆、簽字筆、便條貼、多元創</w:t>
            </w:r>
            <w:proofErr w:type="gramStart"/>
            <w:r w:rsidRPr="00580F76">
              <w:rPr>
                <w:rFonts w:ascii="標楷體" w:eastAsia="標楷體" w:hAnsi="標楷體" w:hint="eastAsia"/>
              </w:rPr>
              <w:t>作媒</w:t>
            </w:r>
            <w:proofErr w:type="gramEnd"/>
            <w:r w:rsidRPr="00580F76">
              <w:rPr>
                <w:rFonts w:ascii="標楷體" w:eastAsia="標楷體" w:hAnsi="標楷體" w:hint="eastAsia"/>
              </w:rPr>
              <w:t>材、明信片卡紙、手機、評量回饋單</w:t>
            </w:r>
          </w:p>
        </w:tc>
      </w:tr>
      <w:tr w:rsidR="00C8798C" w:rsidRPr="00AF237D" w:rsidTr="00473886">
        <w:tc>
          <w:tcPr>
            <w:tcW w:w="4556" w:type="dxa"/>
            <w:gridSpan w:val="4"/>
            <w:shd w:val="clear" w:color="auto" w:fill="F2F2F2" w:themeFill="background1" w:themeFillShade="F2"/>
            <w:vAlign w:val="center"/>
          </w:tcPr>
          <w:p w:rsidR="00C8798C" w:rsidRPr="00F659DD" w:rsidRDefault="00C8798C" w:rsidP="00C8798C">
            <w:pPr>
              <w:jc w:val="center"/>
              <w:rPr>
                <w:rFonts w:ascii="新細明體" w:eastAsia="新細明體" w:hAnsi="新細明體"/>
                <w:b/>
                <w:color w:val="BFBFBF" w:themeColor="background1" w:themeShade="BF"/>
                <w:highlight w:val="yellow"/>
              </w:rPr>
            </w:pPr>
            <w:r w:rsidRPr="00F659DD">
              <w:rPr>
                <w:rFonts w:ascii="新細明體" w:eastAsia="新細明體" w:hAnsi="新細明體" w:hint="eastAsia"/>
                <w:b/>
              </w:rPr>
              <w:t>課程目標</w:t>
            </w:r>
          </w:p>
        </w:tc>
        <w:tc>
          <w:tcPr>
            <w:tcW w:w="5298" w:type="dxa"/>
            <w:gridSpan w:val="7"/>
            <w:shd w:val="clear" w:color="auto" w:fill="F2F2F2" w:themeFill="background1" w:themeFillShade="F2"/>
            <w:vAlign w:val="center"/>
          </w:tcPr>
          <w:p w:rsidR="00C8798C" w:rsidRPr="00F659DD" w:rsidRDefault="00C8798C" w:rsidP="00F97C2F">
            <w:pPr>
              <w:jc w:val="center"/>
              <w:rPr>
                <w:rFonts w:ascii="新細明體" w:eastAsia="新細明體" w:hAnsi="新細明體"/>
                <w:b/>
                <w:color w:val="BFBFBF" w:themeColor="background1" w:themeShade="BF"/>
                <w:highlight w:val="yellow"/>
              </w:rPr>
            </w:pPr>
            <w:r w:rsidRPr="00F659DD">
              <w:rPr>
                <w:rFonts w:ascii="新細明體" w:eastAsia="新細明體" w:hAnsi="新細明體" w:hint="eastAsia"/>
                <w:b/>
              </w:rPr>
              <w:t>本次學習策略/關鍵</w:t>
            </w:r>
          </w:p>
        </w:tc>
      </w:tr>
      <w:tr w:rsidR="00C8798C" w:rsidRPr="00AF237D" w:rsidTr="00473886">
        <w:tc>
          <w:tcPr>
            <w:tcW w:w="4556" w:type="dxa"/>
            <w:gridSpan w:val="4"/>
          </w:tcPr>
          <w:p w:rsidR="009F2BA2" w:rsidRPr="00166B12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1.學生能使用平面及複合媒材進行創作</w:t>
            </w:r>
            <w:r w:rsidR="00166B12" w:rsidRPr="00166B12">
              <w:rPr>
                <w:rFonts w:ascii="標楷體" w:eastAsia="標楷體" w:hAnsi="標楷體" w:hint="eastAsia"/>
                <w:color w:val="FF0000"/>
                <w:szCs w:val="24"/>
              </w:rPr>
              <w:t>(1-1)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，表現個人觀點(1-2)</w:t>
            </w:r>
          </w:p>
          <w:p w:rsidR="009F2BA2" w:rsidRPr="00166B12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9F2BA2" w:rsidRPr="00166B12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9F2BA2" w:rsidRPr="00166B12" w:rsidRDefault="009F2BA2" w:rsidP="007E699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noProof/>
                <w:color w:val="FF0000"/>
                <w:szCs w:val="24"/>
              </w:rPr>
            </w:pP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2.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學生</w:t>
            </w: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能透過議題創作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(2-1)</w:t>
            </w: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，表達對生活環境的理解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(2-2)</w:t>
            </w:r>
          </w:p>
          <w:p w:rsidR="009F2BA2" w:rsidRPr="00166B12" w:rsidRDefault="009F2BA2" w:rsidP="007E699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  <w:p w:rsidR="00A366A4" w:rsidRPr="00166B12" w:rsidRDefault="00A366A4" w:rsidP="007E699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  <w:p w:rsidR="009F2BA2" w:rsidRPr="00166B12" w:rsidRDefault="009F2BA2" w:rsidP="007E6990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標楷體" w:eastAsia="標楷體" w:hAnsi="標楷體"/>
                <w:noProof/>
                <w:color w:val="FF0000"/>
                <w:szCs w:val="24"/>
              </w:rPr>
            </w:pP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3.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學生</w:t>
            </w: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能理解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符號意涵</w:t>
            </w: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的意義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(3-1)</w:t>
            </w: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，表達多元的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藝術鑑賞</w:t>
            </w: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觀點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(3-2)</w:t>
            </w:r>
          </w:p>
          <w:p w:rsidR="009F2BA2" w:rsidRPr="00166B12" w:rsidRDefault="009F2BA2" w:rsidP="007E6990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9F2BA2" w:rsidRPr="00166B12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66B12">
              <w:rPr>
                <w:rFonts w:ascii="標楷體" w:eastAsia="標楷體" w:hAnsi="標楷體" w:hint="eastAsia"/>
                <w:noProof/>
                <w:color w:val="FF0000"/>
                <w:szCs w:val="24"/>
              </w:rPr>
              <w:t>4.</w:t>
            </w:r>
            <w:r w:rsidRPr="00166B12">
              <w:rPr>
                <w:rFonts w:ascii="標楷體" w:eastAsia="標楷體" w:hAnsi="標楷體" w:hint="eastAsia"/>
                <w:color w:val="FF0000"/>
                <w:szCs w:val="24"/>
              </w:rPr>
              <w:t>學生能報導藝術活動(4-1)，展現對生活美感的關懷(4-2)</w:t>
            </w:r>
          </w:p>
          <w:p w:rsidR="0054195E" w:rsidRDefault="0054195E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 w:themeColor="text1"/>
              </w:rPr>
            </w:pPr>
          </w:p>
          <w:p w:rsidR="00C8798C" w:rsidRPr="00580F76" w:rsidRDefault="00A366A4" w:rsidP="00A366A4">
            <w:pPr>
              <w:pStyle w:val="Default"/>
              <w:rPr>
                <w:rFonts w:hAnsi="標楷體"/>
                <w:bCs/>
                <w:color w:val="000000" w:themeColor="text1"/>
              </w:rPr>
            </w:pPr>
            <w:r w:rsidRPr="00580F76">
              <w:rPr>
                <w:rFonts w:hAnsi="標楷體"/>
                <w:bCs/>
                <w:color w:val="000000" w:themeColor="text1"/>
              </w:rPr>
              <w:t xml:space="preserve"> </w:t>
            </w:r>
          </w:p>
        </w:tc>
        <w:tc>
          <w:tcPr>
            <w:tcW w:w="5298" w:type="dxa"/>
            <w:gridSpan w:val="7"/>
          </w:tcPr>
          <w:p w:rsidR="009F2BA2" w:rsidRPr="00634FAE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1-1多元</w:t>
            </w:r>
            <w:proofErr w:type="gramStart"/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媒材</w:t>
            </w:r>
            <w:r w:rsidRPr="00634FAE">
              <w:rPr>
                <w:rFonts w:ascii="標楷體" w:eastAsia="標楷體" w:hAnsi="標楷體" w:hint="eastAsia"/>
                <w:szCs w:val="24"/>
              </w:rPr>
              <w:t>如彩色</w:t>
            </w:r>
            <w:proofErr w:type="gramEnd"/>
            <w:r w:rsidRPr="00634FAE">
              <w:rPr>
                <w:rFonts w:ascii="標楷體" w:eastAsia="標楷體" w:hAnsi="標楷體" w:hint="eastAsia"/>
                <w:szCs w:val="24"/>
              </w:rPr>
              <w:t>鉛筆、</w:t>
            </w:r>
            <w:proofErr w:type="gramStart"/>
            <w:r w:rsidRPr="00634FAE">
              <w:rPr>
                <w:rFonts w:ascii="標楷體" w:eastAsia="標楷體" w:hAnsi="標楷體" w:hint="eastAsia"/>
                <w:szCs w:val="24"/>
              </w:rPr>
              <w:t>代針筆等</w:t>
            </w:r>
            <w:proofErr w:type="gramEnd"/>
            <w:r w:rsidRPr="00634FAE">
              <w:rPr>
                <w:rFonts w:ascii="標楷體" w:eastAsia="標楷體" w:hAnsi="標楷體" w:hint="eastAsia"/>
                <w:szCs w:val="24"/>
              </w:rPr>
              <w:t>手繪表現技法，以及取材日常生活物品，拼貼各種不同質感的複合媒材</w:t>
            </w:r>
            <w:r w:rsidR="00A366A4">
              <w:rPr>
                <w:rFonts w:ascii="標楷體" w:eastAsia="標楷體" w:hAnsi="標楷體" w:hint="eastAsia"/>
                <w:szCs w:val="24"/>
              </w:rPr>
              <w:t>創作</w:t>
            </w:r>
          </w:p>
          <w:p w:rsidR="007E6990" w:rsidRPr="00634FAE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634FAE">
              <w:rPr>
                <w:rFonts w:ascii="標楷體" w:eastAsia="標楷體" w:hAnsi="標楷體" w:hint="eastAsia"/>
                <w:szCs w:val="24"/>
              </w:rPr>
              <w:t>1-2</w:t>
            </w: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進行臺灣之美意象圖創作，傳達出臺灣之美的思想與情感</w:t>
            </w:r>
          </w:p>
          <w:p w:rsidR="009F2BA2" w:rsidRPr="00634FAE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2-1 掌握</w:t>
            </w:r>
            <w:r w:rsidR="00A366A4" w:rsidRPr="00580F76">
              <w:rPr>
                <w:rFonts w:ascii="標楷體" w:eastAsia="標楷體" w:hAnsi="標楷體"/>
              </w:rPr>
              <w:t>自然物與人造物、藝術作品與藝術家</w:t>
            </w:r>
            <w:r w:rsidR="00A366A4">
              <w:rPr>
                <w:rFonts w:ascii="標楷體" w:eastAsia="標楷體" w:hAnsi="標楷體" w:hint="eastAsia"/>
              </w:rPr>
              <w:t>對於探索臺灣之美</w:t>
            </w: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的關鍵議題</w:t>
            </w:r>
          </w:p>
          <w:p w:rsidR="009F2BA2" w:rsidRPr="00634FAE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2-2 以小組合作學習</w:t>
            </w:r>
            <w:r w:rsidRPr="00634FAE">
              <w:rPr>
                <w:rFonts w:ascii="標楷體" w:eastAsia="標楷體" w:hAnsi="標楷體" w:hint="eastAsia"/>
                <w:szCs w:val="24"/>
              </w:rPr>
              <w:t>腦力激盪</w:t>
            </w: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，共同構思繪製</w:t>
            </w:r>
            <w:r w:rsidRPr="00634FAE">
              <w:rPr>
                <w:rFonts w:ascii="標楷體" w:eastAsia="標楷體" w:hAnsi="標楷體" w:hint="eastAsia"/>
                <w:szCs w:val="24"/>
              </w:rPr>
              <w:t>結合地理概念、環境教育的</w:t>
            </w: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臺灣之美心智圖</w:t>
            </w:r>
          </w:p>
          <w:p w:rsidR="007E6990" w:rsidRPr="00634FAE" w:rsidRDefault="007E6990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</w:p>
          <w:p w:rsidR="009F2BA2" w:rsidRPr="00634FAE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3-1剖析</w:t>
            </w:r>
            <w:r w:rsidR="007E6990">
              <w:rPr>
                <w:rFonts w:ascii="標楷體" w:eastAsia="標楷體" w:hAnsi="標楷體" w:hint="eastAsia"/>
                <w:bCs/>
                <w:color w:val="000000"/>
              </w:rPr>
              <w:t>藝術家與設計師的創作理念與藝術作品特質</w:t>
            </w:r>
          </w:p>
          <w:p w:rsidR="009F2BA2" w:rsidRPr="00634FAE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3-2進行作品美感要素詮釋與評價</w:t>
            </w:r>
          </w:p>
          <w:p w:rsidR="007E6990" w:rsidRDefault="007E6990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</w:p>
          <w:p w:rsidR="00773C23" w:rsidRDefault="00773C23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</w:p>
          <w:p w:rsidR="009F2BA2" w:rsidRPr="00634FAE" w:rsidRDefault="009F2BA2" w:rsidP="007E699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4-1</w:t>
            </w:r>
            <w:proofErr w:type="gramStart"/>
            <w:r w:rsidR="00A366A4">
              <w:rPr>
                <w:rFonts w:ascii="標楷體" w:eastAsia="標楷體" w:hAnsi="標楷體" w:hint="eastAsia"/>
                <w:bCs/>
                <w:color w:val="000000"/>
              </w:rPr>
              <w:t>在臉書社團</w:t>
            </w:r>
            <w:proofErr w:type="gramEnd"/>
            <w:r w:rsidR="00A366A4">
              <w:rPr>
                <w:rFonts w:ascii="標楷體" w:eastAsia="標楷體" w:hAnsi="標楷體" w:hint="eastAsia"/>
                <w:bCs/>
                <w:color w:val="000000"/>
              </w:rPr>
              <w:t>報導發現臺灣之美</w:t>
            </w: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t>藝術活動</w:t>
            </w:r>
            <w:r w:rsidR="00A366A4">
              <w:rPr>
                <w:rFonts w:ascii="標楷體" w:eastAsia="標楷體" w:hAnsi="標楷體" w:hint="eastAsia"/>
                <w:bCs/>
                <w:color w:val="000000"/>
              </w:rPr>
              <w:t>，透過</w:t>
            </w:r>
            <w:r w:rsidR="00A366A4" w:rsidRPr="00634FAE">
              <w:rPr>
                <w:rFonts w:ascii="標楷體" w:eastAsia="標楷體" w:hAnsi="標楷體" w:hint="eastAsia"/>
                <w:color w:val="000000"/>
                <w:szCs w:val="24"/>
              </w:rPr>
              <w:t>與他校</w:t>
            </w:r>
            <w:r w:rsidR="00A366A4">
              <w:rPr>
                <w:rFonts w:ascii="標楷體" w:eastAsia="標楷體" w:hAnsi="標楷體" w:hint="eastAsia"/>
                <w:color w:val="000000"/>
                <w:szCs w:val="24"/>
              </w:rPr>
              <w:t>學生</w:t>
            </w:r>
            <w:r w:rsidR="00A366A4" w:rsidRPr="00634FAE">
              <w:rPr>
                <w:rFonts w:ascii="標楷體" w:eastAsia="標楷體" w:hAnsi="標楷體" w:hint="eastAsia"/>
                <w:color w:val="000000"/>
                <w:szCs w:val="24"/>
              </w:rPr>
              <w:t>交換明信片，</w:t>
            </w:r>
            <w:r w:rsidR="00A366A4">
              <w:rPr>
                <w:rFonts w:ascii="標楷體" w:eastAsia="標楷體" w:hAnsi="標楷體" w:hint="eastAsia"/>
                <w:color w:val="000000"/>
                <w:szCs w:val="24"/>
              </w:rPr>
              <w:t>運用</w:t>
            </w:r>
            <w:proofErr w:type="spellStart"/>
            <w:r w:rsidR="00A366A4" w:rsidRPr="00634FAE">
              <w:rPr>
                <w:rFonts w:ascii="標楷體" w:eastAsia="標楷體" w:hAnsi="標楷體" w:hint="eastAsia"/>
                <w:color w:val="000000"/>
                <w:szCs w:val="24"/>
              </w:rPr>
              <w:t>postcrossing</w:t>
            </w:r>
            <w:proofErr w:type="spellEnd"/>
            <w:r w:rsidR="00A366A4" w:rsidRPr="00634FAE">
              <w:rPr>
                <w:rFonts w:ascii="標楷體" w:eastAsia="標楷體" w:hAnsi="標楷體" w:hint="eastAsia"/>
                <w:color w:val="000000"/>
                <w:szCs w:val="24"/>
              </w:rPr>
              <w:t>明信片交換網站寄送</w:t>
            </w:r>
            <w:r w:rsidR="00A366A4">
              <w:rPr>
                <w:rFonts w:ascii="標楷體" w:eastAsia="標楷體" w:hAnsi="標楷體" w:hint="eastAsia"/>
                <w:color w:val="000000"/>
                <w:szCs w:val="24"/>
              </w:rPr>
              <w:t>明信片</w:t>
            </w:r>
            <w:r w:rsidR="00A366A4" w:rsidRPr="00634FAE">
              <w:rPr>
                <w:rFonts w:ascii="標楷體" w:eastAsia="標楷體" w:hAnsi="標楷體" w:hint="eastAsia"/>
                <w:color w:val="000000"/>
                <w:szCs w:val="24"/>
              </w:rPr>
              <w:t>給外國朋友，</w:t>
            </w:r>
            <w:r w:rsidR="00A366A4" w:rsidRPr="00634FAE">
              <w:rPr>
                <w:rFonts w:ascii="標楷體" w:eastAsia="標楷體" w:hAnsi="標楷體" w:hint="eastAsia"/>
                <w:bCs/>
                <w:color w:val="000000"/>
              </w:rPr>
              <w:t>培養學生在生活中落實藝術的興趣與習慣，促進美善生活</w:t>
            </w:r>
          </w:p>
          <w:p w:rsidR="00C8798C" w:rsidRPr="00A366A4" w:rsidRDefault="009F2BA2" w:rsidP="00A366A4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634FAE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4-2</w:t>
            </w:r>
            <w:r w:rsidR="00A366A4" w:rsidRPr="00634FAE">
              <w:rPr>
                <w:rFonts w:ascii="標楷體" w:eastAsia="標楷體" w:hAnsi="標楷體" w:hint="eastAsia"/>
                <w:bCs/>
                <w:color w:val="000000"/>
              </w:rPr>
              <w:t>學生以明信片形式創作及文學書寫，</w:t>
            </w:r>
            <w:r w:rsidR="00A366A4" w:rsidRPr="00634FAE">
              <w:rPr>
                <w:rFonts w:ascii="標楷體" w:eastAsia="標楷體" w:hAnsi="標楷體" w:hint="eastAsia"/>
                <w:color w:val="000000"/>
                <w:szCs w:val="24"/>
              </w:rPr>
              <w:t>展現</w:t>
            </w:r>
            <w:r w:rsidR="00A366A4">
              <w:rPr>
                <w:rFonts w:ascii="標楷體" w:eastAsia="標楷體" w:hAnsi="標楷體" w:hint="eastAsia"/>
                <w:color w:val="000000"/>
                <w:szCs w:val="24"/>
              </w:rPr>
              <w:t>發現臺灣之美的</w:t>
            </w:r>
            <w:r w:rsidR="00A366A4" w:rsidRPr="00634FAE">
              <w:rPr>
                <w:rFonts w:ascii="標楷體" w:eastAsia="標楷體" w:hAnsi="標楷體" w:hint="eastAsia"/>
                <w:color w:val="000000"/>
                <w:szCs w:val="24"/>
              </w:rPr>
              <w:t>創作成果</w:t>
            </w:r>
            <w:r w:rsidR="00A366A4" w:rsidRPr="00634FAE">
              <w:rPr>
                <w:rFonts w:ascii="標楷體" w:eastAsia="標楷體" w:hAnsi="標楷體" w:hint="eastAsia"/>
                <w:bCs/>
                <w:color w:val="000000"/>
              </w:rPr>
              <w:t>與</w:t>
            </w:r>
            <w:r w:rsidR="00A366A4">
              <w:rPr>
                <w:rFonts w:ascii="標楷體" w:eastAsia="標楷體" w:hAnsi="標楷體" w:hint="eastAsia"/>
                <w:bCs/>
                <w:color w:val="000000"/>
              </w:rPr>
              <w:t>探索生活美感</w:t>
            </w:r>
            <w:r w:rsidR="00A366A4" w:rsidRPr="00634FAE">
              <w:rPr>
                <w:rFonts w:ascii="標楷體" w:eastAsia="標楷體" w:hAnsi="標楷體" w:hint="eastAsia"/>
                <w:bCs/>
                <w:color w:val="000000"/>
              </w:rPr>
              <w:t>心得</w:t>
            </w:r>
          </w:p>
        </w:tc>
      </w:tr>
      <w:tr w:rsidR="00AC1E60" w:rsidRPr="00AF237D" w:rsidTr="00473886">
        <w:tc>
          <w:tcPr>
            <w:tcW w:w="9854" w:type="dxa"/>
            <w:gridSpan w:val="11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教學活動設計</w:t>
            </w:r>
          </w:p>
        </w:tc>
      </w:tr>
      <w:tr w:rsidR="00AC1E60" w:rsidRPr="00AF237D" w:rsidTr="00473886">
        <w:tc>
          <w:tcPr>
            <w:tcW w:w="833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目標</w:t>
            </w:r>
          </w:p>
        </w:tc>
        <w:tc>
          <w:tcPr>
            <w:tcW w:w="7780" w:type="dxa"/>
            <w:gridSpan w:val="8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教學活動內容及實施方式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時間</w:t>
            </w: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F97C2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備註</w:t>
            </w:r>
          </w:p>
        </w:tc>
      </w:tr>
      <w:tr w:rsidR="00AC1E60" w:rsidRPr="00AF237D" w:rsidTr="00473886">
        <w:tc>
          <w:tcPr>
            <w:tcW w:w="833" w:type="dxa"/>
            <w:vAlign w:val="center"/>
          </w:tcPr>
          <w:p w:rsidR="00AC1E60" w:rsidRDefault="00AC1E60" w:rsidP="00F97C2F">
            <w:pPr>
              <w:pStyle w:val="a3"/>
              <w:ind w:leftChars="0"/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  <w:p w:rsidR="00AC1E60" w:rsidRDefault="00AC1E60" w:rsidP="00F97C2F">
            <w:pPr>
              <w:pStyle w:val="a3"/>
              <w:ind w:leftChars="0"/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  <w:p w:rsidR="00AC1E60" w:rsidRDefault="00AC1E60" w:rsidP="00F97C2F">
            <w:pPr>
              <w:pStyle w:val="a3"/>
              <w:ind w:leftChars="0"/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  <w:p w:rsidR="00AC1E60" w:rsidRPr="00175B93" w:rsidRDefault="00AC1E60" w:rsidP="00F97C2F">
            <w:pPr>
              <w:pStyle w:val="a3"/>
              <w:ind w:leftChars="0" w:left="0"/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</w:tc>
        <w:tc>
          <w:tcPr>
            <w:tcW w:w="7780" w:type="dxa"/>
            <w:gridSpan w:val="8"/>
            <w:vAlign w:val="center"/>
          </w:tcPr>
          <w:p w:rsidR="000F203F" w:rsidRPr="00DB630B" w:rsidRDefault="000F203F" w:rsidP="000F203F">
            <w:pPr>
              <w:snapToGrid w:val="0"/>
              <w:spacing w:line="48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DB630B">
              <w:rPr>
                <w:rFonts w:eastAsia="標楷體" w:hAnsi="標楷體" w:hint="eastAsia"/>
                <w:b/>
                <w:noProof/>
                <w:color w:val="FF0000"/>
                <w:szCs w:val="24"/>
                <w:highlight w:val="yellow"/>
              </w:rPr>
              <w:t>單元一：</w:t>
            </w:r>
            <w:r w:rsidRPr="00DB630B">
              <w:rPr>
                <w:rFonts w:eastAsia="標楷體" w:hAnsi="標楷體" w:hint="eastAsia"/>
                <w:b/>
                <w:bCs/>
                <w:noProof/>
                <w:color w:val="FF0000"/>
                <w:szCs w:val="24"/>
                <w:highlight w:val="yellow"/>
              </w:rPr>
              <w:t>探究臺灣之美</w:t>
            </w:r>
          </w:p>
          <w:p w:rsidR="000F203F" w:rsidRPr="00756A1B" w:rsidRDefault="000F203F" w:rsidP="000F203F">
            <w:pPr>
              <w:numPr>
                <w:ilvl w:val="0"/>
                <w:numId w:val="8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56A1B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活動</w:t>
            </w:r>
            <w:proofErr w:type="gramStart"/>
            <w:r w:rsidRPr="00756A1B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一</w:t>
            </w:r>
            <w:proofErr w:type="gramEnd"/>
            <w:r w:rsidRPr="00756A1B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：如何向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他</w:t>
            </w:r>
            <w:r w:rsidRPr="00756A1B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人分享臺灣之美</w:t>
            </w:r>
          </w:p>
          <w:p w:rsidR="000F203F" w:rsidRDefault="000F203F" w:rsidP="000F203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(1)教師播放天下雜誌製作的影片</w:t>
            </w:r>
            <w:r w:rsidRPr="006F09B5">
              <w:rPr>
                <w:rFonts w:ascii="標楷體" w:eastAsia="標楷體" w:hAnsi="標楷體" w:hint="eastAsia"/>
                <w:color w:val="000000" w:themeColor="text1"/>
                <w:szCs w:val="24"/>
              </w:rPr>
              <w:t>【</w:t>
            </w:r>
            <w:r w:rsidRPr="006F09B5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發現美麗臺灣的春夏秋冬</w:t>
            </w:r>
            <w:r w:rsidRPr="006F09B5">
              <w:rPr>
                <w:rFonts w:ascii="標楷體" w:eastAsia="標楷體" w:hAnsi="標楷體" w:hint="eastAsia"/>
                <w:color w:val="000000" w:themeColor="text1"/>
                <w:szCs w:val="24"/>
              </w:rPr>
              <w:t>】</w:t>
            </w:r>
            <w:r>
              <w:t xml:space="preserve"> </w:t>
            </w:r>
            <w:hyperlink r:id="rId20" w:history="1">
              <w:r w:rsidRPr="000C6F70">
                <w:rPr>
                  <w:rStyle w:val="ac"/>
                  <w:rFonts w:ascii="標楷體" w:eastAsia="標楷體" w:hAnsi="標楷體"/>
                  <w:szCs w:val="24"/>
                </w:rPr>
                <w:t>https://www.youtube.com/watch?v=TZlt_zozH1M</w:t>
              </w:r>
            </w:hyperlink>
          </w:p>
          <w:p w:rsidR="000F203F" w:rsidRPr="00C639E8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引導學生體會臺灣四季自然之美，欣賞完影片，請</w:t>
            </w:r>
            <w:r w:rsidRPr="00756A1B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說明自己</w:t>
            </w:r>
            <w:r w:rsidRPr="00756A1B">
              <w:rPr>
                <w:rFonts w:ascii="標楷體" w:eastAsia="標楷體" w:hAnsi="標楷體" w:hint="eastAsia"/>
                <w:color w:val="000000" w:themeColor="text1"/>
                <w:szCs w:val="24"/>
              </w:rPr>
              <w:t>感受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哪些</w:t>
            </w:r>
            <w:r w:rsidRPr="00756A1B">
              <w:rPr>
                <w:rFonts w:ascii="標楷體" w:eastAsia="標楷體" w:hAnsi="標楷體" w:hint="eastAsia"/>
                <w:color w:val="000000" w:themeColor="text1"/>
                <w:szCs w:val="24"/>
              </w:rPr>
              <w:t>臺灣之美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?</w:t>
            </w:r>
          </w:p>
          <w:p w:rsidR="000F203F" w:rsidRPr="00756A1B" w:rsidRDefault="000F203F" w:rsidP="000F203F">
            <w:pPr>
              <w:adjustRightInd w:val="0"/>
              <w:snapToGrid w:val="0"/>
              <w:ind w:left="72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Pr="006F09B5" w:rsidRDefault="000F203F" w:rsidP="000F203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(2)教師提問，請學生思考回答：</w:t>
            </w:r>
          </w:p>
          <w:p w:rsidR="000F203F" w:rsidRPr="0008558C" w:rsidRDefault="000F203F" w:rsidP="000F203F">
            <w:pPr>
              <w:numPr>
                <w:ilvl w:val="0"/>
                <w:numId w:val="1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F09B5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大家覺得</w:t>
            </w:r>
            <w:proofErr w:type="gramStart"/>
            <w:r w:rsidRPr="006F09B5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臺灣美嗎</w:t>
            </w:r>
            <w:proofErr w:type="gramEnd"/>
            <w:r w:rsidRPr="006F09B5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?</w:t>
            </w:r>
          </w:p>
          <w:p w:rsidR="000F203F" w:rsidRPr="006F09B5" w:rsidRDefault="000F203F" w:rsidP="000F203F">
            <w:pPr>
              <w:numPr>
                <w:ilvl w:val="0"/>
                <w:numId w:val="1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試著從自然之美、人工之美、文學之美舉例</w:t>
            </w:r>
          </w:p>
          <w:p w:rsidR="000F203F" w:rsidRPr="006F09B5" w:rsidRDefault="000F203F" w:rsidP="000F203F">
            <w:pPr>
              <w:numPr>
                <w:ilvl w:val="0"/>
                <w:numId w:val="1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F09B5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如果要向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他人</w:t>
            </w:r>
            <w:r w:rsidRPr="006F09B5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介紹臺灣，你會怎麼介紹?</w:t>
            </w:r>
          </w:p>
          <w:p w:rsidR="000F203F" w:rsidRPr="0008558C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6F09B5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什麼最能反映「臺灣之美」？</w:t>
            </w:r>
          </w:p>
          <w:p w:rsidR="000F203F" w:rsidRPr="00756A1B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Pr="00756A1B" w:rsidRDefault="000F203F" w:rsidP="000F203F">
            <w:pPr>
              <w:numPr>
                <w:ilvl w:val="0"/>
                <w:numId w:val="8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56A1B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活動二：藝術家和設計師如何詮釋臺灣之美，討論臺灣之美多元意象</w:t>
            </w:r>
          </w:p>
          <w:p w:rsidR="000F203F" w:rsidRPr="00EB0609" w:rsidRDefault="000F203F" w:rsidP="000F203F">
            <w:pPr>
              <w:adjustRightInd w:val="0"/>
              <w:snapToGrid w:val="0"/>
              <w:ind w:left="72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(1)</w:t>
            </w: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教師舉例提問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請學生思考回答：</w:t>
            </w:r>
          </w:p>
          <w:p w:rsidR="000F203F" w:rsidRPr="00597128" w:rsidRDefault="000F203F" w:rsidP="000F203F">
            <w:pPr>
              <w:adjustRightInd w:val="0"/>
              <w:snapToGrid w:val="0"/>
              <w:ind w:leftChars="200" w:left="48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◎</w:t>
            </w:r>
            <w:r w:rsidRPr="000F203F">
              <w:rPr>
                <w:rFonts w:ascii="標楷體" w:eastAsia="標楷體" w:hAnsi="標楷體" w:hint="eastAsia"/>
                <w:color w:val="000000" w:themeColor="text1"/>
                <w:szCs w:val="24"/>
              </w:rPr>
              <w:t>國文課本有一篇選文:</w:t>
            </w:r>
            <w:r w:rsidRPr="000F203F">
              <w:rPr>
                <w:rFonts w:ascii="標楷體" w:eastAsia="標楷體" w:hAnsi="標楷體" w:hint="eastAsia"/>
              </w:rPr>
              <w:t>蔡昭明</w:t>
            </w:r>
            <w:r w:rsidRPr="000F203F">
              <w:rPr>
                <w:rFonts w:ascii="標楷體" w:eastAsia="標楷體" w:hAnsi="標楷體" w:hint="eastAsia"/>
                <w:color w:val="000000" w:themeColor="text1"/>
                <w:szCs w:val="24"/>
              </w:rPr>
              <w:t>《</w:t>
            </w:r>
            <w:r w:rsidRPr="000F203F">
              <w:rPr>
                <w:rFonts w:ascii="標楷體" w:eastAsia="標楷體" w:hAnsi="標楷體" w:hint="eastAsia"/>
              </w:rPr>
              <w:t>地瓜的聯想</w:t>
            </w:r>
            <w:r w:rsidRPr="000F203F">
              <w:rPr>
                <w:rFonts w:ascii="標楷體" w:eastAsia="標楷體" w:hAnsi="標楷體" w:hint="eastAsia"/>
                <w:color w:val="000000" w:themeColor="text1"/>
                <w:szCs w:val="24"/>
              </w:rPr>
              <w:t>》文章內容如何描述臺灣之美?</w:t>
            </w:r>
          </w:p>
          <w:p w:rsidR="000F203F" w:rsidRPr="00F630EC" w:rsidRDefault="000F203F" w:rsidP="000F203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◎郭雪湖 《南街殷賑》</w:t>
            </w:r>
            <w:r w:rsidRPr="00F630EC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畫作主題內容? 藝術家如何詮釋臺灣之美?</w:t>
            </w:r>
          </w:p>
          <w:p w:rsidR="000F203F" w:rsidRPr="00F630EC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◎楊啟東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《</w:t>
            </w: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夜市街景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》</w:t>
            </w:r>
            <w:r w:rsidRPr="00F630EC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畫作主題內容? 藝術家如何詮釋臺灣之美?</w:t>
            </w:r>
          </w:p>
          <w:p w:rsidR="000F203F" w:rsidRPr="00F630EC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◎席德進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《</w:t>
            </w: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廟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》</w:t>
            </w:r>
            <w:r w:rsidRPr="00F630EC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畫作主題內容? 藝術家如何詮釋臺灣之美?</w:t>
            </w:r>
          </w:p>
          <w:p w:rsidR="000F203F" w:rsidRPr="00F630EC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◎馬白水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《</w:t>
            </w: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臺灣之美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》</w:t>
            </w:r>
            <w:r w:rsidRPr="00F630EC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畫作主題內容? 藝術家如何詮釋臺灣之美?</w:t>
            </w:r>
          </w:p>
          <w:p w:rsidR="000F203F" w:rsidRPr="00F630EC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◎顏水龍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《</w:t>
            </w:r>
            <w:r w:rsidRPr="00F630EC">
              <w:rPr>
                <w:rFonts w:ascii="標楷體" w:eastAsia="標楷體" w:hAnsi="標楷體" w:hint="eastAsia"/>
                <w:color w:val="000000" w:themeColor="text1"/>
                <w:szCs w:val="24"/>
              </w:rPr>
              <w:t>魯凱少女</w:t>
            </w:r>
            <w:r w:rsidRPr="00F630EC">
              <w:rPr>
                <w:rFonts w:ascii="標楷體" w:eastAsia="標楷體" w:hAnsi="標楷體"/>
                <w:color w:val="000000" w:themeColor="text1"/>
                <w:szCs w:val="24"/>
              </w:rPr>
              <w:t>》</w:t>
            </w:r>
            <w:r w:rsidRPr="00F630EC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畫作主題內容? 藝術家如何詮釋臺灣之美?</w:t>
            </w:r>
          </w:p>
          <w:p w:rsidR="000F203F" w:rsidRPr="00F630EC" w:rsidRDefault="000F203F" w:rsidP="000F203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Pr="00844D41" w:rsidRDefault="000F203F" w:rsidP="000F203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 xml:space="preserve">    </w:t>
            </w:r>
            <w:r w:rsidRPr="00C639E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 xml:space="preserve"> (2)</w:t>
            </w:r>
            <w:r w:rsidRPr="00C639E8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教師舉例提問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C639E8">
              <w:rPr>
                <w:rFonts w:ascii="標楷體" w:eastAsia="標楷體" w:hAnsi="標楷體" w:hint="eastAsia"/>
                <w:color w:val="000000" w:themeColor="text1"/>
                <w:szCs w:val="24"/>
              </w:rPr>
              <w:t>請學生思考回答：</w:t>
            </w:r>
          </w:p>
          <w:p w:rsidR="000F203F" w:rsidRPr="00580E1E" w:rsidRDefault="000F203F" w:rsidP="000F203F">
            <w:pPr>
              <w:widowControl/>
              <w:adjustRightInd w:val="0"/>
              <w:snapToGrid w:val="0"/>
              <w:ind w:leftChars="200" w:left="48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80E1E">
              <w:rPr>
                <w:rFonts w:ascii="標楷體" w:eastAsia="標楷體" w:hAnsi="標楷體" w:hint="eastAsia"/>
                <w:color w:val="000000" w:themeColor="text1"/>
                <w:szCs w:val="24"/>
              </w:rPr>
              <w:t>◎2018</w:t>
            </w:r>
            <w:proofErr w:type="gramStart"/>
            <w:r w:rsidRPr="00580E1E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Pr="00580E1E">
              <w:rPr>
                <w:rFonts w:ascii="標楷體" w:eastAsia="標楷體" w:hAnsi="標楷體" w:hint="eastAsia"/>
                <w:color w:val="000000" w:themeColor="text1"/>
                <w:szCs w:val="24"/>
              </w:rPr>
              <w:t>中世界花卉博覽會海報，</w:t>
            </w:r>
            <w:r w:rsidRPr="00580E1E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設計師如何詮釋臺灣之美? 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設計主題內容?</w:t>
            </w:r>
          </w:p>
          <w:p w:rsidR="000F203F" w:rsidRPr="00580E1E" w:rsidRDefault="000F203F" w:rsidP="000F203F">
            <w:pPr>
              <w:widowControl/>
              <w:adjustRightInd w:val="0"/>
              <w:snapToGrid w:val="0"/>
              <w:ind w:leftChars="200" w:left="48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◎2008臺灣意象創意T-Shirt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特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展海報，</w:t>
            </w:r>
            <w:r w:rsidRPr="00580E1E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設計師如何詮釋臺灣之美? 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設計主題內容?</w:t>
            </w:r>
          </w:p>
          <w:p w:rsidR="000F203F" w:rsidRPr="00580E1E" w:rsidRDefault="000F203F" w:rsidP="000F203F">
            <w:pPr>
              <w:widowControl/>
              <w:adjustRightInd w:val="0"/>
              <w:snapToGrid w:val="0"/>
              <w:ind w:leftChars="200" w:left="48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◎林磐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聳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臺灣家書系創作，</w:t>
            </w:r>
            <w:r w:rsidRPr="00580E1E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設計師如何詮釋臺灣之美? 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設計主題內容?</w:t>
            </w:r>
          </w:p>
          <w:p w:rsidR="000F203F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◎臺灣之美立體卡片，</w:t>
            </w:r>
            <w:r w:rsidRPr="00580E1E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設計師如何詮釋臺灣之美? 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設計主題內容?</w:t>
            </w:r>
          </w:p>
          <w:p w:rsidR="000F203F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◎臺灣之美馬克杯，</w:t>
            </w:r>
            <w:r w:rsidRPr="00580E1E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設計師如何詮釋臺灣之美? 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設計主題內容?</w:t>
            </w:r>
          </w:p>
          <w:p w:rsidR="000F203F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0F203F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639E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3</w:t>
            </w:r>
            <w:r w:rsidRPr="00C639E8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)</w:t>
            </w:r>
            <w:r w:rsidRPr="00C639E8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播放影片，</w:t>
            </w:r>
            <w:r w:rsidRPr="00C639E8">
              <w:rPr>
                <w:rFonts w:ascii="標楷體" w:eastAsia="標楷體" w:hAnsi="標楷體" w:hint="eastAsia"/>
                <w:color w:val="000000" w:themeColor="text1"/>
                <w:szCs w:val="24"/>
              </w:rPr>
              <w:t>請學生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進行歸納</w:t>
            </w:r>
            <w:r w:rsidRPr="00C639E8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0F203F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臺灣觀光廣告“Time for Taiwan”</w:t>
            </w:r>
          </w:p>
          <w:p w:rsidR="000F203F" w:rsidRDefault="00CB7798" w:rsidP="000F203F">
            <w:pPr>
              <w:adjustRightInd w:val="0"/>
              <w:snapToGrid w:val="0"/>
              <w:ind w:left="504"/>
              <w:jc w:val="both"/>
            </w:pPr>
            <w:hyperlink r:id="rId21" w:history="1">
              <w:r w:rsidR="000F203F" w:rsidRPr="000C6F70">
                <w:rPr>
                  <w:rStyle w:val="ac"/>
                  <w:rFonts w:ascii="標楷體" w:eastAsia="標楷體" w:hAnsi="標楷體"/>
                  <w:b/>
                  <w:bCs/>
                  <w:szCs w:val="24"/>
                </w:rPr>
                <w:t>https://www.youtube.com/watch?v=MVKYBvB5X_I&amp;list=PLi0ZZWlxtL4HL-_cQspFn1WE_Wsmprnx6&amp;index=3</w:t>
              </w:r>
            </w:hyperlink>
          </w:p>
          <w:p w:rsidR="000F203F" w:rsidRPr="000435D9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</w:rPr>
            </w:pPr>
            <w:r w:rsidRPr="00580E1E">
              <w:rPr>
                <w:rFonts w:ascii="標楷體" w:eastAsia="標楷體" w:hAnsi="標楷體" w:hint="eastAsia"/>
              </w:rPr>
              <w:t>影片內容傳達什麼臺灣之美？</w:t>
            </w:r>
          </w:p>
          <w:p w:rsidR="000F203F" w:rsidRPr="00844D41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lastRenderedPageBreak/>
              <w:t>◎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臺灣觀光廣告“外國人為何來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臺灣</w:t>
            </w:r>
            <w:r w:rsidRPr="00844D41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的5個理由”</w:t>
            </w:r>
          </w:p>
          <w:p w:rsidR="000F203F" w:rsidRDefault="00CB7798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hyperlink r:id="rId22" w:history="1">
              <w:r w:rsidR="000F203F" w:rsidRPr="000C6F70">
                <w:rPr>
                  <w:rStyle w:val="ac"/>
                  <w:rFonts w:ascii="標楷體" w:eastAsia="標楷體" w:hAnsi="標楷體"/>
                  <w:szCs w:val="24"/>
                </w:rPr>
                <w:t>https://www.youtube.com/watch?v=eufiu-irFqc</w:t>
              </w:r>
            </w:hyperlink>
          </w:p>
          <w:p w:rsidR="000F203F" w:rsidRPr="00844D41" w:rsidRDefault="000F203F" w:rsidP="000F203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影片內容提出哪五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吸引外國人來臺灣的理由？</w:t>
            </w:r>
          </w:p>
          <w:p w:rsidR="000F203F" w:rsidRDefault="000F203F" w:rsidP="000F203F">
            <w:pPr>
              <w:adjustRightInd w:val="0"/>
              <w:snapToGrid w:val="0"/>
              <w:ind w:left="504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Pr="00A27564" w:rsidRDefault="000F203F" w:rsidP="000F203F">
            <w:pPr>
              <w:pStyle w:val="a3"/>
              <w:rPr>
                <w:rFonts w:ascii="標楷體" w:eastAsia="標楷體" w:hAnsi="標楷體"/>
                <w:bCs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(4)教師</w:t>
            </w:r>
            <w:r w:rsidRPr="00756A1B">
              <w:rPr>
                <w:rFonts w:ascii="標楷體" w:eastAsia="標楷體" w:hAnsi="標楷體" w:hint="eastAsia"/>
                <w:color w:val="000000" w:themeColor="text1"/>
              </w:rPr>
              <w:t>提問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重點，引導學生觀察</w:t>
            </w:r>
            <w:r w:rsidRPr="00756A1B">
              <w:rPr>
                <w:rFonts w:ascii="標楷體" w:eastAsia="標楷體" w:hAnsi="標楷體" w:hint="eastAsia"/>
                <w:color w:val="000000" w:themeColor="text1"/>
              </w:rPr>
              <w:t>-什麼能代表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臺灣</w:t>
            </w:r>
            <w:r w:rsidRPr="00756A1B">
              <w:rPr>
                <w:rFonts w:ascii="標楷體" w:eastAsia="標楷體" w:hAnsi="標楷體" w:hint="eastAsia"/>
                <w:color w:val="000000" w:themeColor="text1"/>
              </w:rPr>
              <w:t>之美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？</w:t>
            </w:r>
            <w:r w:rsidRPr="00756A1B">
              <w:rPr>
                <w:rFonts w:ascii="標楷體" w:eastAsia="標楷體" w:hAnsi="標楷體" w:hint="eastAsia"/>
                <w:color w:val="000000" w:themeColor="text1"/>
              </w:rPr>
              <w:t>如何詮釋臺灣之美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？賞析</w:t>
            </w:r>
            <w:r w:rsidRPr="00756A1B">
              <w:rPr>
                <w:rFonts w:ascii="標楷體" w:eastAsia="標楷體" w:hAnsi="標楷體" w:hint="eastAsia"/>
                <w:bCs/>
                <w:color w:val="000000" w:themeColor="text1"/>
              </w:rPr>
              <w:t>藝術家與設計師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作品的主題及內容，</w:t>
            </w:r>
            <w:r w:rsidRPr="00756A1B">
              <w:rPr>
                <w:rFonts w:ascii="標楷體" w:eastAsia="標楷體" w:hAnsi="標楷體" w:hint="eastAsia"/>
                <w:color w:val="000000" w:themeColor="text1"/>
              </w:rPr>
              <w:t>在作品中有哪些臺灣之美意象的關鍵語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彙？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他們如何</w:t>
            </w:r>
            <w:r w:rsidRPr="00756A1B">
              <w:rPr>
                <w:rFonts w:ascii="標楷體" w:eastAsia="標楷體" w:hAnsi="標楷體" w:hint="eastAsia"/>
                <w:bCs/>
                <w:color w:val="000000" w:themeColor="text1"/>
              </w:rPr>
              <w:t>詮釋臺灣之美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？</w:t>
            </w:r>
            <w:r w:rsidRPr="00756A1B">
              <w:rPr>
                <w:rFonts w:ascii="標楷體" w:eastAsia="標楷體" w:hAnsi="標楷體" w:hint="eastAsia"/>
                <w:color w:val="000000" w:themeColor="text1"/>
              </w:rPr>
              <w:t>所對應呈現的生活體驗與感受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？引導學生進行比較、辨別、評論</w:t>
            </w:r>
            <w:r w:rsidRPr="008F2C09">
              <w:rPr>
                <w:rFonts w:ascii="標楷體" w:eastAsia="標楷體" w:hAnsi="標楷體" w:hint="eastAsia"/>
                <w:bCs/>
                <w:color w:val="000000" w:themeColor="text1"/>
              </w:rPr>
              <w:t>藝術家與設計師的詮釋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。</w:t>
            </w:r>
          </w:p>
          <w:p w:rsidR="000F203F" w:rsidRPr="00756A1B" w:rsidRDefault="000F203F" w:rsidP="000F203F">
            <w:pPr>
              <w:pStyle w:val="a3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</w:p>
          <w:p w:rsidR="0093029D" w:rsidRPr="0093029D" w:rsidRDefault="0093029D" w:rsidP="0093029D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93029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3.活動三:尋找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臺</w:t>
            </w:r>
            <w:r w:rsidRPr="0093029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灣之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美</w:t>
            </w:r>
            <w:r w:rsidRPr="006321CC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  <w:shd w:val="clear" w:color="auto" w:fill="FBD4B4" w:themeFill="accent6" w:themeFillTint="66"/>
              </w:rPr>
              <w:t>(地理老師協同教學)</w:t>
            </w:r>
          </w:p>
          <w:p w:rsidR="0093029D" w:rsidRPr="0093029D" w:rsidRDefault="0093029D" w:rsidP="0093029D">
            <w:pPr>
              <w:ind w:leftChars="100" w:left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(1)找出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灣各地方的區域特色:</w:t>
            </w:r>
          </w:p>
          <w:p w:rsidR="0093029D" w:rsidRDefault="0093029D" w:rsidP="0093029D">
            <w:pPr>
              <w:ind w:leftChars="100" w:left="240"/>
              <w:rPr>
                <w:rFonts w:ascii="標楷體" w:eastAsia="標楷體" w:hAnsi="標楷體"/>
                <w:color w:val="000000" w:themeColor="text1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◎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喚起學生的舊經驗: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請學生帶七年級上、下學期的地理課本或地理總複習講義。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教師透過PPT請同學參照七年級地理課本</w:t>
            </w:r>
            <w:r w:rsidRPr="0093029D">
              <w:rPr>
                <w:rFonts w:ascii="標楷體" w:eastAsia="標楷體" w:hAnsi="標楷體"/>
                <w:color w:val="000000" w:themeColor="text1"/>
              </w:rPr>
              <w:t>，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複習</w:t>
            </w:r>
            <w:r w:rsidR="00DE3732"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灣北、中、南、東四分區的區域特色。</w:t>
            </w:r>
          </w:p>
          <w:p w:rsidR="0093029D" w:rsidRPr="00010FF9" w:rsidRDefault="0093029D" w:rsidP="0093029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◎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</w:t>
            </w:r>
            <w:r w:rsidRPr="00010FF9">
              <w:rPr>
                <w:rFonts w:ascii="標楷體" w:eastAsia="標楷體" w:hAnsi="標楷體" w:hint="eastAsia"/>
                <w:color w:val="000000" w:themeColor="text1"/>
                <w:szCs w:val="24"/>
              </w:rPr>
              <w:t>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帶領學生進行分組討論</w:t>
            </w:r>
            <w:r w:rsidRPr="00010FF9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93029D" w:rsidRPr="00C640DD" w:rsidRDefault="0093029D" w:rsidP="0093029D">
            <w:pPr>
              <w:pStyle w:val="a3"/>
              <w:widowControl/>
              <w:numPr>
                <w:ilvl w:val="0"/>
                <w:numId w:val="1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C640DD">
              <w:rPr>
                <w:rFonts w:ascii="標楷體" w:eastAsia="標楷體" w:hAnsi="標楷體" w:hint="eastAsia"/>
                <w:color w:val="000000" w:themeColor="text1"/>
              </w:rPr>
              <w:t>什麼最能反映「臺灣之美」？</w:t>
            </w:r>
          </w:p>
          <w:p w:rsidR="0093029D" w:rsidRPr="0008558C" w:rsidRDefault="0093029D" w:rsidP="0093029D">
            <w:pPr>
              <w:pStyle w:val="a3"/>
              <w:widowControl/>
              <w:numPr>
                <w:ilvl w:val="0"/>
                <w:numId w:val="1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是自然景觀的自然美？</w:t>
            </w:r>
          </w:p>
          <w:p w:rsidR="0093029D" w:rsidRDefault="0093029D" w:rsidP="0093029D">
            <w:pPr>
              <w:pStyle w:val="a3"/>
              <w:widowControl/>
              <w:numPr>
                <w:ilvl w:val="0"/>
                <w:numId w:val="1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是詩詞文章描述的文學美？</w:t>
            </w:r>
          </w:p>
          <w:p w:rsidR="0093029D" w:rsidRPr="008F75C8" w:rsidRDefault="0093029D" w:rsidP="0093029D">
            <w:pPr>
              <w:pStyle w:val="a3"/>
              <w:widowControl/>
              <w:numPr>
                <w:ilvl w:val="0"/>
                <w:numId w:val="1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是</w:t>
            </w:r>
            <w:r w:rsidRPr="00C640DD">
              <w:rPr>
                <w:rFonts w:ascii="標楷體" w:eastAsia="標楷體" w:hAnsi="標楷體" w:hint="eastAsia"/>
                <w:color w:val="000000" w:themeColor="text1"/>
              </w:rPr>
              <w:t>食衣住行育樂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的人工美?</w:t>
            </w:r>
          </w:p>
          <w:p w:rsidR="0093029D" w:rsidRPr="0093029D" w:rsidRDefault="0093029D" w:rsidP="0093029D">
            <w:pPr>
              <w:ind w:leftChars="100" w:left="240"/>
              <w:rPr>
                <w:rFonts w:ascii="標楷體" w:eastAsia="標楷體" w:hAnsi="標楷體"/>
                <w:color w:val="000000" w:themeColor="text1"/>
              </w:rPr>
            </w:pPr>
          </w:p>
          <w:p w:rsidR="0093029D" w:rsidRPr="0093029D" w:rsidRDefault="0093029D" w:rsidP="0093029D">
            <w:pPr>
              <w:ind w:leftChars="100" w:left="240"/>
              <w:rPr>
                <w:rFonts w:ascii="標楷體" w:eastAsia="標楷體" w:hAnsi="標楷體"/>
                <w:color w:val="000000" w:themeColor="text1"/>
                <w:u w:val="single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</w:rPr>
              <w:t>(2)</w:t>
            </w:r>
            <w:r w:rsidRPr="00634FAE">
              <w:rPr>
                <w:rFonts w:ascii="標楷體" w:eastAsia="標楷體" w:hAnsi="標楷體" w:hint="eastAsia"/>
                <w:color w:val="000000"/>
                <w:szCs w:val="24"/>
              </w:rPr>
              <w:t>小組合作學習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繪製「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灣之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美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」心智圖</w:t>
            </w:r>
          </w:p>
          <w:p w:rsidR="0093029D" w:rsidRPr="0093029D" w:rsidRDefault="0093029D" w:rsidP="0093029D">
            <w:pPr>
              <w:adjustRightInd w:val="0"/>
              <w:snapToGrid w:val="0"/>
              <w:ind w:leftChars="100" w:left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◎教師發下一張包含各縣市界線及重要地形的臺灣空白地圖海報。</w:t>
            </w:r>
          </w:p>
          <w:p w:rsidR="0093029D" w:rsidRDefault="0093029D" w:rsidP="0093029D">
            <w:pPr>
              <w:ind w:leftChars="100" w:left="240"/>
              <w:rPr>
                <w:rFonts w:ascii="標楷體" w:eastAsia="標楷體" w:hAnsi="標楷體"/>
                <w:color w:val="000000" w:themeColor="text1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◎學生</w:t>
            </w:r>
            <w:r w:rsidRPr="0093029D">
              <w:rPr>
                <w:rFonts w:ascii="標楷體" w:eastAsia="標楷體" w:hAnsi="標楷體"/>
                <w:color w:val="000000" w:themeColor="text1"/>
              </w:rPr>
              <w:t>透過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參考各種臺灣的主題地圖，小組討論</w:t>
            </w:r>
            <w:r w:rsidRPr="0093029D">
              <w:rPr>
                <w:rFonts w:ascii="標楷體" w:eastAsia="標楷體" w:hAnsi="標楷體"/>
                <w:color w:val="000000" w:themeColor="text1"/>
              </w:rPr>
              <w:t>重構一張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r w:rsidRPr="0093029D">
              <w:rPr>
                <w:rFonts w:ascii="標楷體" w:eastAsia="標楷體" w:hAnsi="標楷體"/>
                <w:color w:val="000000" w:themeColor="text1"/>
              </w:rPr>
              <w:t>灣區域特色的心智圖</w:t>
            </w:r>
            <w:r w:rsidRPr="0093029D">
              <w:rPr>
                <w:rFonts w:ascii="標楷體" w:eastAsia="標楷體" w:hAnsi="標楷體" w:hint="eastAsia"/>
                <w:color w:val="000000" w:themeColor="text1"/>
              </w:rPr>
              <w:t>。可以用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寫或畫的方式將臺灣各縣市特有的景觀、風俗或特產標示在地圖上。</w:t>
            </w:r>
          </w:p>
          <w:p w:rsidR="0093029D" w:rsidRPr="0093029D" w:rsidRDefault="0093029D" w:rsidP="0093029D">
            <w:pPr>
              <w:ind w:leftChars="100" w:left="240"/>
              <w:rPr>
                <w:rFonts w:ascii="標楷體" w:eastAsia="標楷體" w:hAnsi="標楷體"/>
                <w:color w:val="000000" w:themeColor="text1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(3)</w:t>
            </w:r>
            <w:r w:rsidRPr="00220614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教師播放影片作為計時，並提供學生腦力激盪的參考來源</w:t>
            </w:r>
          </w:p>
          <w:p w:rsidR="0093029D" w:rsidRDefault="0093029D" w:rsidP="0093029D">
            <w:pPr>
              <w:adjustRightInd w:val="0"/>
              <w:snapToGrid w:val="0"/>
              <w:ind w:leftChars="200" w:left="480"/>
              <w:rPr>
                <w:szCs w:val="24"/>
              </w:rPr>
            </w:pPr>
            <w:r w:rsidRPr="00220614">
              <w:rPr>
                <w:rFonts w:ascii="標楷體" w:eastAsia="標楷體" w:hAnsi="標楷體" w:hint="eastAsia"/>
                <w:szCs w:val="24"/>
              </w:rPr>
              <w:t>臺灣觀光六大主題「</w:t>
            </w:r>
            <w:proofErr w:type="gramStart"/>
            <w:r w:rsidRPr="00220614">
              <w:rPr>
                <w:rFonts w:ascii="標楷體" w:eastAsia="標楷體" w:hAnsi="標楷體" w:hint="eastAsia"/>
                <w:szCs w:val="24"/>
              </w:rPr>
              <w:t>讚</w:t>
            </w:r>
            <w:proofErr w:type="gramEnd"/>
            <w:r w:rsidRPr="00220614">
              <w:rPr>
                <w:rFonts w:ascii="標楷體" w:eastAsia="標楷體" w:hAnsi="標楷體" w:hint="eastAsia"/>
                <w:szCs w:val="24"/>
              </w:rPr>
              <w:t>！臺灣」</w:t>
            </w:r>
            <w:r w:rsidRPr="00220614">
              <w:rPr>
                <w:rFonts w:ascii="標楷體" w:eastAsia="標楷體" w:hAnsi="標楷體"/>
                <w:szCs w:val="24"/>
              </w:rPr>
              <w:t>(10</w:t>
            </w:r>
            <w:r w:rsidRPr="00220614">
              <w:rPr>
                <w:rFonts w:ascii="標楷體" w:eastAsia="標楷體" w:hAnsi="標楷體" w:hint="eastAsia"/>
                <w:szCs w:val="24"/>
              </w:rPr>
              <w:t>分鐘綜合版</w:t>
            </w:r>
            <w:r w:rsidRPr="00220614">
              <w:rPr>
                <w:rFonts w:ascii="標楷體" w:eastAsia="標楷體" w:hAnsi="標楷體"/>
                <w:szCs w:val="24"/>
              </w:rPr>
              <w:t>)</w:t>
            </w:r>
            <w:r w:rsidRPr="00220614">
              <w:rPr>
                <w:rFonts w:ascii="標楷體" w:eastAsia="標楷體" w:hAnsi="標楷體" w:hint="eastAsia"/>
                <w:szCs w:val="24"/>
              </w:rPr>
              <w:t>；</w:t>
            </w:r>
            <w:r w:rsidRPr="00220614">
              <w:rPr>
                <w:rFonts w:ascii="標楷體" w:eastAsia="標楷體" w:hAnsi="標楷體"/>
                <w:szCs w:val="24"/>
              </w:rPr>
              <w:t>"Bravo! Taiwan"(10min)</w:t>
            </w:r>
            <w:r w:rsidRPr="00220614">
              <w:rPr>
                <w:rFonts w:ascii="標楷體" w:eastAsia="標楷體" w:hAnsi="標楷體" w:hint="eastAsia"/>
                <w:szCs w:val="24"/>
              </w:rPr>
              <w:t>；「いいね！台湾」</w:t>
            </w:r>
            <w:r w:rsidRPr="00220614">
              <w:rPr>
                <w:rFonts w:ascii="標楷體" w:eastAsia="標楷體" w:hAnsi="標楷體"/>
                <w:szCs w:val="24"/>
              </w:rPr>
              <w:t>(10</w:t>
            </w:r>
            <w:r w:rsidRPr="00220614">
              <w:rPr>
                <w:rFonts w:ascii="標楷體" w:eastAsia="標楷體" w:hAnsi="標楷體" w:hint="eastAsia"/>
                <w:szCs w:val="24"/>
              </w:rPr>
              <w:t>分鐘</w:t>
            </w:r>
            <w:r w:rsidRPr="00220614">
              <w:rPr>
                <w:rFonts w:ascii="標楷體" w:eastAsia="標楷體" w:hAnsi="標楷體"/>
                <w:szCs w:val="24"/>
              </w:rPr>
              <w:t>)</w:t>
            </w:r>
            <w:hyperlink r:id="rId23" w:history="1">
              <w:r w:rsidRPr="00220614">
                <w:rPr>
                  <w:rStyle w:val="ac"/>
                  <w:rFonts w:ascii="標楷體" w:eastAsia="標楷體" w:hAnsi="標楷體"/>
                  <w:szCs w:val="24"/>
                </w:rPr>
                <w:t>https://www.youtube.com/watch?v=1U8fQBIITfU</w:t>
              </w:r>
            </w:hyperlink>
          </w:p>
          <w:p w:rsidR="0093029D" w:rsidRPr="0093029D" w:rsidRDefault="0093029D" w:rsidP="0093029D">
            <w:pPr>
              <w:adjustRightInd w:val="0"/>
              <w:snapToGrid w:val="0"/>
              <w:ind w:leftChars="100" w:left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(4)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小組上台報告「你心目中的</w:t>
            </w:r>
            <w:r w:rsidR="00104E9E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灣之光」心智圖，地理教師協助確認並修正答案。</w:t>
            </w:r>
          </w:p>
          <w:p w:rsidR="0093029D" w:rsidRPr="0093029D" w:rsidRDefault="0093029D" w:rsidP="0093029D">
            <w:pPr>
              <w:adjustRightInd w:val="0"/>
              <w:snapToGrid w:val="0"/>
              <w:ind w:leftChars="100" w:left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)統計各組答案數量及類別(</w:t>
            </w:r>
            <w:proofErr w:type="gramStart"/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地景類</w:t>
            </w:r>
            <w:proofErr w:type="gramEnd"/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、特產類、文化類</w:t>
            </w:r>
            <w:r w:rsidRPr="0093029D">
              <w:rPr>
                <w:rFonts w:ascii="標楷體" w:eastAsia="標楷體" w:hAnsi="標楷體"/>
                <w:color w:val="000000" w:themeColor="text1"/>
                <w:szCs w:val="24"/>
              </w:rPr>
              <w:t>…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..)，寫出最多正確的區域特色，小組全組加5分。</w:t>
            </w:r>
          </w:p>
          <w:p w:rsidR="0093029D" w:rsidRPr="0093029D" w:rsidRDefault="0093029D" w:rsidP="0093029D">
            <w:pPr>
              <w:ind w:leftChars="100" w:left="240"/>
              <w:rPr>
                <w:rFonts w:ascii="標楷體" w:eastAsia="標楷體" w:hAnsi="標楷體"/>
                <w:bCs/>
                <w:color w:val="000000" w:themeColor="text1"/>
              </w:rPr>
            </w:pP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)自</w:t>
            </w:r>
            <w:proofErr w:type="gramStart"/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評互評</w:t>
            </w:r>
            <w:proofErr w:type="gramEnd"/>
            <w:r w:rsidRPr="0093029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 w:rsidRPr="0093029D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每人有三張「好</w:t>
            </w:r>
            <w:proofErr w:type="gramStart"/>
            <w:r w:rsidRPr="0093029D">
              <w:rPr>
                <w:rFonts w:ascii="標楷體" w:eastAsia="標楷體" w:hAnsi="標楷體" w:hint="eastAsia"/>
                <w:bCs/>
                <w:color w:val="000000" w:themeColor="text1"/>
              </w:rPr>
              <w:t>讚</w:t>
            </w:r>
            <w:proofErr w:type="gramEnd"/>
            <w:r w:rsidRPr="0093029D">
              <w:rPr>
                <w:rFonts w:ascii="標楷體" w:eastAsia="標楷體" w:hAnsi="標楷體" w:hint="eastAsia"/>
                <w:bCs/>
                <w:color w:val="000000" w:themeColor="text1"/>
              </w:rPr>
              <w:t>」貼紙，在互相欣賞各組的心智圖後，於最喜愛的海報旁貼上貼紙(「按</w:t>
            </w:r>
            <w:proofErr w:type="gramStart"/>
            <w:r w:rsidRPr="0093029D">
              <w:rPr>
                <w:rFonts w:ascii="標楷體" w:eastAsia="標楷體" w:hAnsi="標楷體" w:hint="eastAsia"/>
                <w:bCs/>
                <w:color w:val="000000" w:themeColor="text1"/>
              </w:rPr>
              <w:t>讚</w:t>
            </w:r>
            <w:proofErr w:type="gramEnd"/>
            <w:r w:rsidRPr="0093029D">
              <w:rPr>
                <w:rFonts w:ascii="標楷體" w:eastAsia="標楷體" w:hAnsi="標楷體" w:hint="eastAsia"/>
                <w:bCs/>
                <w:color w:val="000000" w:themeColor="text1"/>
              </w:rPr>
              <w:t>」)。</w:t>
            </w:r>
          </w:p>
          <w:p w:rsidR="0093029D" w:rsidRPr="0093029D" w:rsidRDefault="0093029D" w:rsidP="0093029D">
            <w:pPr>
              <w:ind w:leftChars="100" w:left="240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93029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教師教學重點在於讓學生腦力激盪回想起</w:t>
            </w:r>
            <w:r w:rsidR="00DE3732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臺</w:t>
            </w:r>
            <w:r w:rsidRPr="0093029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灣的區域特色，以延伸思考心目中的</w:t>
            </w:r>
            <w:r w:rsidR="00E0552A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臺</w:t>
            </w:r>
            <w:r w:rsidRPr="0093029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灣之美!</w:t>
            </w:r>
          </w:p>
          <w:p w:rsidR="000F203F" w:rsidRPr="009D6E00" w:rsidRDefault="0093029D" w:rsidP="0093029D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9D6E00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0F203F" w:rsidRPr="00AD1CFD" w:rsidRDefault="000F203F" w:rsidP="000F203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4.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四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>:學生以一句話總結臺灣之美</w:t>
            </w:r>
            <w:r w:rsidR="00E561B5" w:rsidRPr="006321CC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  <w:shd w:val="clear" w:color="auto" w:fill="FBD4B4" w:themeFill="accent6" w:themeFillTint="66"/>
              </w:rPr>
              <w:t>(國</w:t>
            </w:r>
            <w:r w:rsidR="001F4628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  <w:shd w:val="clear" w:color="auto" w:fill="FBD4B4" w:themeFill="accent6" w:themeFillTint="66"/>
              </w:rPr>
              <w:t>語</w:t>
            </w:r>
            <w:r w:rsidR="00E561B5" w:rsidRPr="006321CC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  <w:shd w:val="clear" w:color="auto" w:fill="FBD4B4" w:themeFill="accent6" w:themeFillTint="66"/>
              </w:rPr>
              <w:t>文老師協同教學)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snapToGrid w:val="0"/>
              <w:ind w:leftChars="100" w:left="240"/>
              <w:rPr>
                <w:rFonts w:ascii="標楷體" w:eastAsia="標楷體" w:hAnsi="標楷體"/>
                <w:bCs/>
                <w:szCs w:val="24"/>
              </w:rPr>
            </w:pPr>
            <w:r w:rsidRPr="000F203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(1)教師請學生在便條貼上書</w:t>
            </w:r>
            <w:r w:rsidRPr="000F203F">
              <w:rPr>
                <w:rFonts w:ascii="標楷體" w:eastAsia="標楷體" w:hAnsi="標楷體" w:hint="eastAsia"/>
                <w:bCs/>
                <w:szCs w:val="24"/>
              </w:rPr>
              <w:t>寫一句</w:t>
            </w:r>
            <w:r w:rsidR="00E561B5">
              <w:rPr>
                <w:rFonts w:ascii="標楷體" w:eastAsia="標楷體" w:hAnsi="標楷體" w:hint="eastAsia"/>
                <w:bCs/>
                <w:szCs w:val="24"/>
              </w:rPr>
              <w:t>標語</w:t>
            </w:r>
            <w:r w:rsidRPr="000F203F">
              <w:rPr>
                <w:rFonts w:ascii="標楷體" w:eastAsia="標楷體" w:hAnsi="標楷體" w:hint="eastAsia"/>
                <w:bCs/>
                <w:szCs w:val="24"/>
              </w:rPr>
              <w:t>或是一首新詩，抒發臺灣之美</w:t>
            </w:r>
            <w:r w:rsidRPr="000F203F">
              <w:rPr>
                <w:rFonts w:ascii="標楷體" w:eastAsia="標楷體" w:hAnsi="標楷體" w:hint="eastAsia"/>
                <w:bCs/>
                <w:szCs w:val="24"/>
              </w:rPr>
              <w:lastRenderedPageBreak/>
              <w:t>的體會與情懷，並貼到臺灣之美心智圖的海報上</w:t>
            </w:r>
          </w:p>
          <w:p w:rsidR="000F203F" w:rsidRPr="000738C4" w:rsidRDefault="000F203F" w:rsidP="000F203F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Default="000F203F" w:rsidP="000F203F">
            <w:pPr>
              <w:adjustRightInd w:val="0"/>
              <w:snapToGrid w:val="0"/>
              <w:ind w:leftChars="100" w:left="24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(2)教師作定義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釐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清，三個專有名詞的區別－</w:t>
            </w:r>
            <w:r w:rsidRPr="005148CB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臺灣特色</w:t>
            </w:r>
            <w:r w:rsidR="009C6E25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、</w:t>
            </w:r>
            <w:r w:rsidRPr="005148CB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臺灣之美</w:t>
            </w:r>
            <w:r w:rsidR="009C6E25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、</w:t>
            </w:r>
            <w:r w:rsidRPr="005148CB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臺灣意象符號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。提醒學生下次上課</w:t>
            </w:r>
            <w:r w:rsidRPr="005148CB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攜帶一樣物品，可以代表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臺</w:t>
            </w:r>
            <w:r w:rsidRPr="005148CB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灣意象符號</w:t>
            </w:r>
            <w:r w:rsidRPr="000F203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，例如:地瓜、葉子等等</w:t>
            </w:r>
            <w:r w:rsidRPr="000F203F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…</w:t>
            </w:r>
          </w:p>
          <w:p w:rsidR="000F203F" w:rsidRDefault="000F203F" w:rsidP="000F203F">
            <w:pPr>
              <w:adjustRightInd w:val="0"/>
              <w:snapToGrid w:val="0"/>
              <w:ind w:leftChars="100" w:left="24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</w:p>
          <w:p w:rsidR="000F203F" w:rsidRPr="007557E8" w:rsidRDefault="000F203F" w:rsidP="000F203F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 xml:space="preserve">  (3)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小組合作學習討論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臺灣之美心智圖</w:t>
            </w:r>
            <w:r w:rsidRPr="007557E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評量規</w:t>
            </w:r>
            <w:proofErr w:type="gramStart"/>
            <w:r w:rsidRPr="007557E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準</w:t>
            </w:r>
            <w:proofErr w:type="gramEnd"/>
          </w:p>
          <w:p w:rsidR="000F203F" w:rsidRPr="001D0EB6" w:rsidRDefault="000F203F" w:rsidP="000F203F">
            <w:pPr>
              <w:pStyle w:val="a3"/>
              <w:widowControl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/>
                <w:bCs/>
                <w:color w:val="000000"/>
              </w:rPr>
            </w:pPr>
            <w:r w:rsidRPr="001D0EB6">
              <w:rPr>
                <w:rFonts w:ascii="標楷體" w:eastAsia="標楷體" w:hAnsi="標楷體" w:hint="eastAsia"/>
                <w:bCs/>
                <w:color w:val="000000"/>
              </w:rPr>
              <w:t>其一:</w:t>
            </w:r>
            <w:proofErr w:type="gramStart"/>
            <w:r>
              <w:rPr>
                <w:rFonts w:ascii="標楷體" w:eastAsia="標楷體" w:hAnsi="標楷體" w:hint="eastAsia"/>
                <w:bCs/>
                <w:color w:val="000000"/>
              </w:rPr>
              <w:t>心智圖實作</w:t>
            </w:r>
            <w:proofErr w:type="gramEnd"/>
            <w:r w:rsidRPr="001D0EB6">
              <w:rPr>
                <w:rFonts w:ascii="標楷體" w:eastAsia="標楷體" w:hAnsi="標楷體" w:hint="eastAsia"/>
                <w:bCs/>
              </w:rPr>
              <w:t>評量</w:t>
            </w:r>
          </w:p>
          <w:p w:rsidR="000F203F" w:rsidRPr="001D0EB6" w:rsidRDefault="000F203F" w:rsidP="000F203F">
            <w:pPr>
              <w:tabs>
                <w:tab w:val="left" w:pos="4092"/>
              </w:tabs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 w:rsidRPr="001D0EB6">
              <w:rPr>
                <w:rFonts w:ascii="標楷體" w:eastAsia="標楷體" w:hAnsi="標楷體" w:hint="eastAsia"/>
                <w:bCs/>
                <w:szCs w:val="24"/>
              </w:rPr>
              <w:t>評量目標：表現-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創作表現</w:t>
            </w:r>
            <w:r w:rsidRPr="001D0EB6">
              <w:rPr>
                <w:rFonts w:ascii="標楷體" w:eastAsia="標楷體" w:hAnsi="標楷體"/>
                <w:bCs/>
                <w:szCs w:val="24"/>
              </w:rPr>
              <w:tab/>
            </w:r>
          </w:p>
          <w:p w:rsidR="000F203F" w:rsidRPr="00F03DDE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 w:rsidRPr="001D0EB6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結合地理概念</w:t>
            </w:r>
            <w:r w:rsidRPr="001D0EB6">
              <w:rPr>
                <w:rFonts w:ascii="標楷體" w:eastAsia="標楷體" w:hAnsi="標楷體" w:hint="eastAsia"/>
                <w:bCs/>
                <w:szCs w:val="24"/>
              </w:rPr>
              <w:t>，進行臺灣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之美心智圖</w:t>
            </w:r>
            <w:r w:rsidRPr="001D0EB6">
              <w:rPr>
                <w:rFonts w:ascii="標楷體" w:eastAsia="標楷體" w:hAnsi="標楷體" w:hint="eastAsia"/>
                <w:bCs/>
                <w:szCs w:val="24"/>
              </w:rPr>
              <w:t>的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討論與實作</w:t>
            </w:r>
            <w:ins w:id="1" w:author="黃祺惠" w:date="2017-10-29T21:54:00Z">
              <w:r>
                <w:rPr>
                  <w:rFonts w:ascii="標楷體" w:eastAsia="標楷體" w:hAnsi="標楷體" w:hint="eastAsia"/>
                  <w:bCs/>
                  <w:szCs w:val="24"/>
                </w:rPr>
                <w:t xml:space="preserve"> </w:t>
              </w:r>
            </w:ins>
          </w:p>
          <w:tbl>
            <w:tblPr>
              <w:tblStyle w:val="-5"/>
              <w:tblW w:w="5878" w:type="dxa"/>
              <w:tblBorders>
                <w:insideH w:val="single" w:sz="8" w:space="0" w:color="4BACC6" w:themeColor="accent5"/>
                <w:insideV w:val="single" w:sz="8" w:space="0" w:color="4BACC6" w:themeColor="accent5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1"/>
              <w:gridCol w:w="1119"/>
              <w:gridCol w:w="1120"/>
              <w:gridCol w:w="1120"/>
              <w:gridCol w:w="1120"/>
              <w:gridCol w:w="558"/>
            </w:tblGrid>
            <w:tr w:rsidR="000F203F" w:rsidRPr="00BC0A46" w:rsidTr="004738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1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等級</w:t>
                  </w:r>
                </w:p>
              </w:tc>
              <w:tc>
                <w:tcPr>
                  <w:tcW w:w="1119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A</w:t>
                  </w:r>
                </w:p>
              </w:tc>
              <w:tc>
                <w:tcPr>
                  <w:tcW w:w="1120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B</w:t>
                  </w:r>
                </w:p>
              </w:tc>
              <w:tc>
                <w:tcPr>
                  <w:tcW w:w="1120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C</w:t>
                  </w:r>
                </w:p>
              </w:tc>
              <w:tc>
                <w:tcPr>
                  <w:tcW w:w="1120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D</w:t>
                  </w:r>
                </w:p>
              </w:tc>
              <w:tc>
                <w:tcPr>
                  <w:tcW w:w="558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E</w:t>
                  </w:r>
                </w:p>
              </w:tc>
            </w:tr>
            <w:tr w:rsidR="000F203F" w:rsidRPr="00BC0A46" w:rsidTr="004738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1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評分規</w:t>
                  </w:r>
                  <w:proofErr w:type="gramStart"/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準</w:t>
                  </w:r>
                  <w:proofErr w:type="gramEnd"/>
                </w:p>
              </w:tc>
              <w:tc>
                <w:tcPr>
                  <w:tcW w:w="1119" w:type="dxa"/>
                </w:tcPr>
                <w:p w:rsidR="000F203F" w:rsidRPr="00BC0A46" w:rsidRDefault="000F203F" w:rsidP="000F203F">
                  <w:pPr>
                    <w:adjustRightInd w:val="0"/>
                    <w:snapToGrid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/>
                    </w:rPr>
                    <w:t>能充分說明</w:t>
                  </w:r>
                  <w:r w:rsidRPr="00BC0A46">
                    <w:rPr>
                      <w:rFonts w:ascii="標楷體" w:eastAsia="標楷體" w:hAnsi="標楷體" w:hint="eastAsia"/>
                    </w:rPr>
                    <w:t>心智圖</w:t>
                  </w:r>
                  <w:r w:rsidRPr="00BC0A46">
                    <w:rPr>
                      <w:rFonts w:ascii="標楷體" w:eastAsia="標楷體" w:hAnsi="標楷體"/>
                    </w:rPr>
                    <w:t>的主題表現內涵</w:t>
                  </w:r>
                </w:p>
              </w:tc>
              <w:tc>
                <w:tcPr>
                  <w:tcW w:w="1120" w:type="dxa"/>
                </w:tcPr>
                <w:p w:rsidR="000F203F" w:rsidRPr="00BC0A46" w:rsidRDefault="000F203F" w:rsidP="000F203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BC0A46">
                    <w:rPr>
                      <w:rFonts w:ascii="標楷體" w:eastAsia="標楷體" w:hAnsi="標楷體"/>
                    </w:rPr>
                    <w:t>能說明</w:t>
                  </w:r>
                  <w:r w:rsidRPr="00BC0A46">
                    <w:rPr>
                      <w:rFonts w:ascii="標楷體" w:eastAsia="標楷體" w:hAnsi="標楷體" w:hint="eastAsia"/>
                    </w:rPr>
                    <w:t>心智圖</w:t>
                  </w:r>
                  <w:r w:rsidRPr="00BC0A46">
                    <w:rPr>
                      <w:rFonts w:ascii="標楷體" w:eastAsia="標楷體" w:hAnsi="標楷體"/>
                    </w:rPr>
                    <w:t>的主題表現內涵</w:t>
                  </w:r>
                </w:p>
              </w:tc>
              <w:tc>
                <w:tcPr>
                  <w:tcW w:w="1120" w:type="dxa"/>
                </w:tcPr>
                <w:p w:rsidR="000F203F" w:rsidRPr="00BC0A46" w:rsidRDefault="000F203F" w:rsidP="000F203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BC0A46">
                    <w:rPr>
                      <w:rFonts w:ascii="標楷體" w:eastAsia="標楷體" w:hAnsi="標楷體"/>
                    </w:rPr>
                    <w:t>能大致說明</w:t>
                  </w:r>
                  <w:r w:rsidRPr="00BC0A46">
                    <w:rPr>
                      <w:rFonts w:ascii="標楷體" w:eastAsia="標楷體" w:hAnsi="標楷體" w:hint="eastAsia"/>
                    </w:rPr>
                    <w:t>心智圖</w:t>
                  </w:r>
                  <w:r w:rsidRPr="00BC0A46">
                    <w:rPr>
                      <w:rFonts w:ascii="標楷體" w:eastAsia="標楷體" w:hAnsi="標楷體"/>
                    </w:rPr>
                    <w:t>的主題表現內涵</w:t>
                  </w:r>
                </w:p>
              </w:tc>
              <w:tc>
                <w:tcPr>
                  <w:tcW w:w="1120" w:type="dxa"/>
                </w:tcPr>
                <w:p w:rsidR="000F203F" w:rsidRPr="00BC0A46" w:rsidRDefault="000F203F" w:rsidP="000F203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BC0A46">
                    <w:rPr>
                      <w:rFonts w:ascii="標楷體" w:eastAsia="標楷體" w:hAnsi="標楷體"/>
                    </w:rPr>
                    <w:t>僅能約略說明</w:t>
                  </w:r>
                  <w:r w:rsidRPr="00BC0A46">
                    <w:rPr>
                      <w:rFonts w:ascii="標楷體" w:eastAsia="標楷體" w:hAnsi="標楷體" w:hint="eastAsia"/>
                    </w:rPr>
                    <w:t>心智圖</w:t>
                  </w:r>
                  <w:r w:rsidRPr="00BC0A46">
                    <w:rPr>
                      <w:rFonts w:ascii="標楷體" w:eastAsia="標楷體" w:hAnsi="標楷體"/>
                    </w:rPr>
                    <w:t>的主題表現內涵</w:t>
                  </w:r>
                </w:p>
              </w:tc>
              <w:tc>
                <w:tcPr>
                  <w:tcW w:w="558" w:type="dxa"/>
                </w:tcPr>
                <w:p w:rsidR="000F203F" w:rsidRPr="00BC0A46" w:rsidRDefault="000F203F" w:rsidP="000F203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BC0A46">
                    <w:rPr>
                      <w:rFonts w:ascii="標楷體" w:eastAsia="標楷體" w:hAnsi="標楷體" w:hint="eastAsia"/>
                    </w:rPr>
                    <w:t>未達D級</w:t>
                  </w:r>
                </w:p>
              </w:tc>
            </w:tr>
          </w:tbl>
          <w:p w:rsidR="00AC1E60" w:rsidRDefault="00AC1E60" w:rsidP="00F97C2F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  <w:p w:rsidR="000F203F" w:rsidRPr="00AF45F0" w:rsidRDefault="000F203F" w:rsidP="000F203F">
            <w:pPr>
              <w:snapToGrid w:val="0"/>
              <w:spacing w:line="480" w:lineRule="exact"/>
              <w:rPr>
                <w:rFonts w:ascii="標楷體" w:eastAsia="標楷體" w:hAnsi="標楷體"/>
                <w:b/>
                <w:bCs/>
                <w:color w:val="FF0000"/>
                <w:szCs w:val="24"/>
              </w:rPr>
            </w:pPr>
            <w:r w:rsidRPr="0018475B">
              <w:rPr>
                <w:rFonts w:eastAsia="標楷體" w:hAnsi="標楷體" w:hint="eastAsia"/>
                <w:b/>
                <w:noProof/>
                <w:color w:val="FF0000"/>
                <w:szCs w:val="24"/>
                <w:highlight w:val="yellow"/>
              </w:rPr>
              <w:t>單元二：</w:t>
            </w:r>
            <w:r w:rsidRPr="0018475B">
              <w:rPr>
                <w:rFonts w:ascii="標楷體" w:eastAsia="標楷體" w:hAnsi="標楷體" w:hint="eastAsia"/>
                <w:b/>
                <w:bCs/>
                <w:color w:val="FF0000"/>
                <w:szCs w:val="24"/>
                <w:highlight w:val="yellow"/>
              </w:rPr>
              <w:t>解析創作美感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1.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>活動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zCs w:val="24"/>
              </w:rPr>
              <w:t>一</w:t>
            </w:r>
            <w:proofErr w:type="gramEnd"/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>:學習美感要素的構成、比例、色彩、質感等要素內涵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snapToGrid w:val="0"/>
              <w:ind w:leftChars="200" w:left="480"/>
              <w:rPr>
                <w:rFonts w:ascii="標楷體" w:eastAsia="標楷體" w:hAnsi="標楷體"/>
                <w:szCs w:val="24"/>
              </w:rPr>
            </w:pPr>
            <w:r w:rsidRPr="00AD1CFD">
              <w:rPr>
                <w:rFonts w:ascii="標楷體" w:eastAsia="標楷體" w:hAnsi="標楷體" w:hint="eastAsia"/>
                <w:szCs w:val="24"/>
              </w:rPr>
              <w:t>(1)教師解說「美感</w:t>
            </w:r>
            <w:proofErr w:type="gramStart"/>
            <w:r w:rsidRPr="00AD1CFD">
              <w:rPr>
                <w:rFonts w:ascii="標楷體" w:eastAsia="標楷體" w:hAnsi="標楷體" w:hint="eastAsia"/>
                <w:szCs w:val="24"/>
              </w:rPr>
              <w:t>入門全冊</w:t>
            </w:r>
            <w:proofErr w:type="gramEnd"/>
            <w:r w:rsidRPr="00AD1CFD">
              <w:rPr>
                <w:rFonts w:ascii="標楷體" w:eastAsia="標楷體" w:hAnsi="標楷體" w:hint="eastAsia"/>
                <w:szCs w:val="24"/>
              </w:rPr>
              <w:t>」（105年版）構成、比例、色彩、質感等要素</w:t>
            </w:r>
          </w:p>
          <w:p w:rsidR="000F203F" w:rsidRPr="00AD1CFD" w:rsidRDefault="000F203F" w:rsidP="000F203F">
            <w:pPr>
              <w:autoSpaceDE w:val="0"/>
              <w:autoSpaceDN w:val="0"/>
              <w:adjustRightInd w:val="0"/>
              <w:snapToGrid w:val="0"/>
              <w:ind w:leftChars="200" w:left="480"/>
              <w:rPr>
                <w:rFonts w:ascii="標楷體" w:eastAsia="標楷體" w:hAnsi="標楷體"/>
                <w:szCs w:val="24"/>
              </w:rPr>
            </w:pPr>
          </w:p>
          <w:p w:rsidR="000F203F" w:rsidRPr="00AD1CFD" w:rsidRDefault="000F203F" w:rsidP="000F203F">
            <w:pPr>
              <w:autoSpaceDE w:val="0"/>
              <w:autoSpaceDN w:val="0"/>
              <w:adjustRightInd w:val="0"/>
              <w:snapToGrid w:val="0"/>
              <w:ind w:leftChars="200" w:left="480"/>
              <w:rPr>
                <w:rFonts w:ascii="標楷體" w:eastAsia="標楷體" w:hAnsi="標楷體"/>
                <w:szCs w:val="24"/>
              </w:rPr>
            </w:pPr>
            <w:r w:rsidRPr="00AD1CFD">
              <w:rPr>
                <w:rFonts w:ascii="標楷體" w:eastAsia="標楷體" w:hAnsi="標楷體" w:hint="eastAsia"/>
                <w:szCs w:val="24"/>
              </w:rPr>
              <w:t>(2)學生</w:t>
            </w:r>
            <w:r w:rsidRPr="00AD1CFD">
              <w:rPr>
                <w:rFonts w:ascii="標楷體" w:eastAsia="標楷體" w:hAnsi="標楷體" w:hint="eastAsia"/>
                <w:bCs/>
                <w:szCs w:val="24"/>
              </w:rPr>
              <w:t>分享「臺灣意象」象徵物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的</w:t>
            </w:r>
            <w:r w:rsidRPr="00AD1CFD">
              <w:rPr>
                <w:rFonts w:ascii="標楷體" w:eastAsia="標楷體" w:hAnsi="標楷體" w:hint="eastAsia"/>
                <w:bCs/>
                <w:szCs w:val="24"/>
              </w:rPr>
              <w:t>類別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與</w:t>
            </w:r>
            <w:r w:rsidRPr="00AD1CFD">
              <w:rPr>
                <w:rFonts w:ascii="標楷體" w:eastAsia="標楷體" w:hAnsi="標楷體" w:hint="eastAsia"/>
                <w:bCs/>
                <w:szCs w:val="24"/>
              </w:rPr>
              <w:t>主題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Pr="00AD1CFD">
              <w:rPr>
                <w:rFonts w:ascii="標楷體" w:eastAsia="標楷體" w:hAnsi="標楷體" w:hint="eastAsia"/>
                <w:bCs/>
                <w:szCs w:val="24"/>
              </w:rPr>
              <w:t>說明:</w:t>
            </w:r>
          </w:p>
          <w:p w:rsidR="000F203F" w:rsidRPr="00AD1CFD" w:rsidRDefault="000F203F" w:rsidP="000F20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napToGrid w:val="0"/>
              <w:ind w:leftChars="200" w:left="840"/>
              <w:rPr>
                <w:rFonts w:ascii="標楷體" w:eastAsia="標楷體" w:hAnsi="標楷體"/>
                <w:szCs w:val="24"/>
              </w:rPr>
            </w:pPr>
            <w:r w:rsidRPr="00AD1CFD">
              <w:rPr>
                <w:rFonts w:ascii="標楷體" w:eastAsia="標楷體" w:hAnsi="標楷體" w:hint="eastAsia"/>
                <w:bCs/>
                <w:szCs w:val="24"/>
              </w:rPr>
              <w:t xml:space="preserve">美感要素? </w:t>
            </w:r>
          </w:p>
          <w:p w:rsidR="000F203F" w:rsidRPr="00AD1CFD" w:rsidRDefault="000F203F" w:rsidP="000F20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napToGrid w:val="0"/>
              <w:ind w:leftChars="200" w:left="840"/>
              <w:rPr>
                <w:rFonts w:ascii="標楷體" w:eastAsia="標楷體" w:hAnsi="標楷體"/>
                <w:szCs w:val="24"/>
              </w:rPr>
            </w:pPr>
            <w:r w:rsidRPr="00AD1CFD">
              <w:rPr>
                <w:rFonts w:ascii="標楷體" w:eastAsia="標楷體" w:hAnsi="標楷體" w:hint="eastAsia"/>
                <w:bCs/>
                <w:szCs w:val="24"/>
              </w:rPr>
              <w:t xml:space="preserve">選擇理由? </w:t>
            </w:r>
          </w:p>
          <w:p w:rsidR="000F203F" w:rsidRPr="00AD1CFD" w:rsidRDefault="000F203F" w:rsidP="000F20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napToGrid w:val="0"/>
              <w:ind w:leftChars="200" w:left="840"/>
              <w:rPr>
                <w:rFonts w:ascii="標楷體" w:eastAsia="標楷體" w:hAnsi="標楷體"/>
                <w:szCs w:val="24"/>
              </w:rPr>
            </w:pPr>
            <w:r w:rsidRPr="00AD1CFD">
              <w:rPr>
                <w:rFonts w:ascii="標楷體" w:eastAsia="標楷體" w:hAnsi="標楷體" w:hint="eastAsia"/>
                <w:bCs/>
                <w:szCs w:val="24"/>
              </w:rPr>
              <w:t>美在哪裡?</w:t>
            </w:r>
          </w:p>
          <w:p w:rsidR="000F203F" w:rsidRPr="008C050D" w:rsidRDefault="000F203F" w:rsidP="000F203F">
            <w:pPr>
              <w:autoSpaceDE w:val="0"/>
              <w:autoSpaceDN w:val="0"/>
              <w:adjustRightInd w:val="0"/>
              <w:snapToGrid w:val="0"/>
              <w:ind w:leftChars="200" w:left="48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0F203F">
              <w:rPr>
                <w:rFonts w:ascii="標楷體" w:eastAsia="標楷體" w:hAnsi="標楷體" w:hint="eastAsia"/>
                <w:szCs w:val="24"/>
              </w:rPr>
              <w:t>學生互相檢視彼此所</w:t>
            </w:r>
            <w:r w:rsidRPr="000F203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攜帶物品-地瓜、石頭、木紋、木瓜</w:t>
            </w:r>
            <w:r w:rsidRPr="000F203F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…</w:t>
            </w:r>
            <w:r w:rsidRPr="000F203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，請</w:t>
            </w:r>
            <w:r w:rsidRPr="000F203F">
              <w:rPr>
                <w:rFonts w:ascii="標楷體" w:eastAsia="標楷體" w:hAnsi="標楷體" w:hint="eastAsia"/>
                <w:szCs w:val="24"/>
              </w:rPr>
              <w:t>學生互相提問，例如</w:t>
            </w:r>
            <w:r w:rsidRPr="000F203F">
              <w:rPr>
                <w:rFonts w:ascii="標楷體" w:eastAsia="標楷體" w:hAnsi="標楷體" w:hint="eastAsia"/>
              </w:rPr>
              <w:t>看見地瓜，你會產生哪些聯想，請從地瓜的外形、色澤、味道、故事、趣聞、切身經驗作聯想與說明</w:t>
            </w:r>
            <w:r w:rsidRPr="000F203F">
              <w:rPr>
                <w:rFonts w:ascii="標楷體" w:eastAsia="標楷體" w:hAnsi="標楷體" w:hint="eastAsia"/>
                <w:szCs w:val="24"/>
              </w:rPr>
              <w:t>，</w:t>
            </w:r>
            <w:r w:rsidRPr="000F203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如何與臺灣意象符號連結?藉此讓學生進行象徵物的主題發想，連結生活中處處可見臺灣意象符號的擴散性思考</w:t>
            </w:r>
          </w:p>
          <w:p w:rsidR="000F203F" w:rsidRPr="001044AD" w:rsidRDefault="000F203F" w:rsidP="000F203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</w:p>
          <w:p w:rsidR="000F203F" w:rsidRDefault="000F203F" w:rsidP="000F203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3.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>活動</w:t>
            </w:r>
            <w:r w:rsidRPr="000F203F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二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:引導學生認識藝術家創作與日常生活相關臺灣之美多元意象作品 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360"/>
              <w:rPr>
                <w:rFonts w:ascii="標楷體" w:eastAsia="標楷體" w:hAnsi="標楷體"/>
                <w:szCs w:val="24"/>
              </w:rPr>
            </w:pPr>
            <w:r w:rsidRPr="00787B2B"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787B2B">
              <w:rPr>
                <w:rFonts w:ascii="標楷體" w:eastAsia="標楷體" w:hAnsi="標楷體" w:hint="eastAsia"/>
                <w:szCs w:val="24"/>
              </w:rPr>
              <w:t>)藝術家</w:t>
            </w:r>
            <w:r w:rsidRPr="00787B2B">
              <w:rPr>
                <w:rFonts w:ascii="標楷體" w:eastAsia="標楷體" w:hAnsi="標楷體"/>
                <w:szCs w:val="24"/>
              </w:rPr>
              <w:t>如何從臺灣意象詮釋</w:t>
            </w:r>
            <w:r>
              <w:rPr>
                <w:rFonts w:ascii="標楷體" w:eastAsia="標楷體" w:hAnsi="標楷體"/>
                <w:szCs w:val="24"/>
              </w:rPr>
              <w:t>臺灣</w:t>
            </w:r>
            <w:r w:rsidRPr="00787B2B">
              <w:rPr>
                <w:rFonts w:ascii="標楷體" w:eastAsia="標楷體" w:hAnsi="標楷體"/>
                <w:szCs w:val="24"/>
              </w:rPr>
              <w:t>之美</w:t>
            </w:r>
            <w:r>
              <w:rPr>
                <w:rFonts w:ascii="標楷體" w:eastAsia="標楷體" w:hAnsi="標楷體"/>
                <w:szCs w:val="24"/>
              </w:rPr>
              <w:t>？</w:t>
            </w:r>
            <w:r w:rsidRPr="001044AD">
              <w:rPr>
                <w:rFonts w:ascii="標楷體" w:eastAsia="標楷體" w:hAnsi="標楷體" w:hint="eastAsia"/>
                <w:szCs w:val="24"/>
              </w:rPr>
              <w:t>教師舉例林磐聳「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流浪的臺灣</w:t>
            </w:r>
            <w:r w:rsidRPr="001044AD">
              <w:rPr>
                <w:rFonts w:ascii="標楷體" w:eastAsia="標楷體" w:hAnsi="標楷體" w:hint="eastAsia"/>
                <w:szCs w:val="24"/>
              </w:rPr>
              <w:t>」、「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臺灣家書</w:t>
            </w:r>
            <w:r w:rsidRPr="001044AD">
              <w:rPr>
                <w:rFonts w:ascii="標楷體" w:eastAsia="標楷體" w:hAnsi="標楷體" w:hint="eastAsia"/>
                <w:szCs w:val="24"/>
              </w:rPr>
              <w:t>」系列創作，</w:t>
            </w:r>
            <w:r>
              <w:rPr>
                <w:rFonts w:ascii="標楷體" w:eastAsia="標楷體" w:hAnsi="標楷體" w:hint="eastAsia"/>
                <w:szCs w:val="24"/>
              </w:rPr>
              <w:t>播放</w:t>
            </w:r>
            <w:r w:rsidRPr="001044AD">
              <w:rPr>
                <w:rFonts w:ascii="標楷體" w:eastAsia="標楷體" w:hAnsi="標楷體" w:hint="eastAsia"/>
                <w:szCs w:val="24"/>
              </w:rPr>
              <w:t>影片</w:t>
            </w: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Pr="00283EF6">
              <w:rPr>
                <w:rFonts w:ascii="標楷體" w:eastAsia="標楷體" w:hAnsi="標楷體" w:hint="eastAsia"/>
                <w:szCs w:val="24"/>
              </w:rPr>
              <w:t>書寫</w:t>
            </w:r>
            <w:r>
              <w:rPr>
                <w:rFonts w:ascii="標楷體" w:eastAsia="標楷體" w:hAnsi="標楷體" w:hint="eastAsia"/>
                <w:szCs w:val="24"/>
              </w:rPr>
              <w:t>臺灣</w:t>
            </w:r>
            <w:r w:rsidRPr="00283EF6">
              <w:rPr>
                <w:rFonts w:ascii="標楷體" w:eastAsia="標楷體" w:hAnsi="標楷體" w:hint="eastAsia"/>
                <w:szCs w:val="24"/>
              </w:rPr>
              <w:t>家書 用明信片看見故鄉</w:t>
            </w:r>
            <w:r>
              <w:rPr>
                <w:rFonts w:ascii="標楷體" w:eastAsia="標楷體" w:hAnsi="標楷體" w:hint="eastAsia"/>
                <w:szCs w:val="24"/>
              </w:rPr>
              <w:t>」</w:t>
            </w:r>
            <w:r>
              <w:t xml:space="preserve"> </w:t>
            </w:r>
            <w:hyperlink r:id="rId24" w:history="1">
              <w:r w:rsidRPr="000C6F70">
                <w:rPr>
                  <w:rStyle w:val="ac"/>
                  <w:rFonts w:ascii="標楷體" w:eastAsia="標楷體" w:hAnsi="標楷體"/>
                  <w:szCs w:val="24"/>
                </w:rPr>
                <w:t>https://www.youtube.com/watch?v=AQF7T-_HjQk</w:t>
              </w:r>
            </w:hyperlink>
          </w:p>
          <w:p w:rsidR="000F203F" w:rsidRPr="005E1D21" w:rsidRDefault="000F203F" w:rsidP="000F203F">
            <w:pPr>
              <w:autoSpaceDE w:val="0"/>
              <w:autoSpaceDN w:val="0"/>
              <w:adjustRightInd w:val="0"/>
              <w:ind w:leftChars="200" w:left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引導學生觀察，藝術家的</w:t>
            </w:r>
            <w:r w:rsidRPr="001044AD">
              <w:rPr>
                <w:rFonts w:ascii="標楷體" w:eastAsia="標楷體" w:hAnsi="標楷體"/>
                <w:szCs w:val="24"/>
              </w:rPr>
              <w:t>創作主題內容?</w:t>
            </w:r>
            <w:r>
              <w:rPr>
                <w:rFonts w:ascii="標楷體" w:eastAsia="標楷體" w:hAnsi="標楷體" w:hint="eastAsia"/>
                <w:szCs w:val="24"/>
              </w:rPr>
              <w:t>運用哪些</w:t>
            </w:r>
            <w:r w:rsidRPr="001044AD">
              <w:rPr>
                <w:rFonts w:ascii="標楷體" w:eastAsia="標楷體" w:hAnsi="標楷體"/>
                <w:szCs w:val="24"/>
              </w:rPr>
              <w:t xml:space="preserve">美感要素? </w:t>
            </w:r>
            <w:r>
              <w:rPr>
                <w:rFonts w:ascii="標楷體" w:eastAsia="標楷體" w:hAnsi="標楷體" w:hint="eastAsia"/>
                <w:szCs w:val="24"/>
              </w:rPr>
              <w:t>接著教師</w:t>
            </w:r>
            <w:r w:rsidRPr="001044AD">
              <w:rPr>
                <w:rFonts w:ascii="標楷體" w:eastAsia="標楷體" w:hAnsi="標楷體" w:hint="eastAsia"/>
                <w:szCs w:val="24"/>
              </w:rPr>
              <w:t>說明創作理念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533FC5">
              <w:rPr>
                <w:rFonts w:ascii="標楷體" w:eastAsia="標楷體" w:hAnsi="標楷體" w:hint="eastAsia"/>
                <w:szCs w:val="24"/>
              </w:rPr>
              <w:t>引導學生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嘗試以美感要素的構成、比例、色彩、質感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，進行作品的美感分析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帶領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學生思辨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並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歸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納出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臺灣意象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主題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360"/>
              <w:rPr>
                <w:rFonts w:ascii="標楷體" w:eastAsia="標楷體" w:hAnsi="標楷體"/>
                <w:bCs/>
                <w:szCs w:val="24"/>
              </w:rPr>
            </w:pPr>
          </w:p>
          <w:p w:rsidR="000F203F" w:rsidRPr="00014536" w:rsidRDefault="000F203F" w:rsidP="000F203F">
            <w:pPr>
              <w:autoSpaceDE w:val="0"/>
              <w:autoSpaceDN w:val="0"/>
              <w:adjustRightInd w:val="0"/>
              <w:ind w:leftChars="200" w:left="48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(2)教師舉例</w:t>
            </w:r>
            <w:r w:rsidRPr="00014536">
              <w:rPr>
                <w:rFonts w:ascii="標楷體" w:eastAsia="標楷體" w:hAnsi="標楷體"/>
                <w:bCs/>
                <w:szCs w:val="24"/>
              </w:rPr>
              <w:t>藝術品、日常生活物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品，請學生</w:t>
            </w:r>
            <w:proofErr w:type="gramStart"/>
            <w:r w:rsidRPr="00014536">
              <w:rPr>
                <w:rFonts w:ascii="標楷體" w:eastAsia="標楷體" w:hAnsi="標楷體"/>
                <w:bCs/>
                <w:szCs w:val="24"/>
              </w:rPr>
              <w:t>快問快</w:t>
            </w:r>
            <w:proofErr w:type="gramEnd"/>
            <w:r w:rsidRPr="00014536">
              <w:rPr>
                <w:rFonts w:ascii="標楷體" w:eastAsia="標楷體" w:hAnsi="標楷體"/>
                <w:bCs/>
                <w:szCs w:val="24"/>
              </w:rPr>
              <w:t>答詮釋</w:t>
            </w:r>
            <w:r>
              <w:rPr>
                <w:rFonts w:ascii="標楷體" w:eastAsia="標楷體" w:hAnsi="標楷體"/>
                <w:bCs/>
                <w:szCs w:val="24"/>
              </w:rPr>
              <w:t>臺灣</w:t>
            </w:r>
            <w:r w:rsidRPr="00014536">
              <w:rPr>
                <w:rFonts w:ascii="標楷體" w:eastAsia="標楷體" w:hAnsi="標楷體"/>
                <w:bCs/>
                <w:szCs w:val="24"/>
              </w:rPr>
              <w:t>之美</w:t>
            </w:r>
          </w:p>
          <w:p w:rsidR="000F203F" w:rsidRPr="00014536" w:rsidRDefault="000F203F" w:rsidP="000F203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szCs w:val="24"/>
              </w:rPr>
            </w:pPr>
            <w:r w:rsidRPr="00014536">
              <w:rPr>
                <w:rFonts w:ascii="標楷體" w:eastAsia="標楷體" w:hAnsi="標楷體"/>
                <w:bCs/>
                <w:szCs w:val="24"/>
              </w:rPr>
              <w:t xml:space="preserve">創作主題內容? </w:t>
            </w:r>
          </w:p>
          <w:p w:rsidR="000F203F" w:rsidRPr="00014536" w:rsidRDefault="000F203F" w:rsidP="000F203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szCs w:val="24"/>
              </w:rPr>
            </w:pPr>
            <w:r w:rsidRPr="00014536">
              <w:rPr>
                <w:rFonts w:ascii="標楷體" w:eastAsia="標楷體" w:hAnsi="標楷體"/>
                <w:bCs/>
                <w:szCs w:val="24"/>
              </w:rPr>
              <w:t xml:space="preserve">美感要素? 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360"/>
              <w:rPr>
                <w:rFonts w:ascii="標楷體" w:eastAsia="標楷體" w:hAnsi="標楷體"/>
                <w:bCs/>
                <w:szCs w:val="24"/>
              </w:rPr>
            </w:pPr>
            <w:r w:rsidRPr="00533FC5">
              <w:rPr>
                <w:rFonts w:ascii="標楷體" w:eastAsia="標楷體" w:hAnsi="標楷體" w:hint="eastAsia"/>
                <w:szCs w:val="24"/>
              </w:rPr>
              <w:t>引導學生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嘗試以美感要素的構成、比例、色彩、質感等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要素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，進行作品的美感分析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帶領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學生思辨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並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歸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納出</w:t>
            </w:r>
            <w:r w:rsidRPr="001044AD">
              <w:rPr>
                <w:rFonts w:ascii="標楷體" w:eastAsia="標楷體" w:hAnsi="標楷體" w:hint="eastAsia"/>
                <w:bCs/>
                <w:szCs w:val="24"/>
              </w:rPr>
              <w:t>臺灣意象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主題</w:t>
            </w:r>
          </w:p>
          <w:p w:rsidR="000F203F" w:rsidRPr="0029748E" w:rsidRDefault="000F203F" w:rsidP="000F203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</w:p>
          <w:p w:rsidR="000F203F" w:rsidRPr="00533FC5" w:rsidRDefault="000F203F" w:rsidP="000F203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4.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三</w:t>
            </w:r>
            <w:r w:rsidRPr="00AC5FBB">
              <w:rPr>
                <w:rFonts w:ascii="標楷體" w:eastAsia="標楷體" w:hAnsi="標楷體" w:hint="eastAsia"/>
                <w:b/>
                <w:bCs/>
                <w:szCs w:val="24"/>
              </w:rPr>
              <w:t>:繪製「臺灣之美」初稿</w:t>
            </w:r>
          </w:p>
          <w:p w:rsidR="000F203F" w:rsidRDefault="000F203F" w:rsidP="000F203F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請</w:t>
            </w:r>
            <w:r w:rsidRPr="00B15B1B">
              <w:rPr>
                <w:rFonts w:ascii="標楷體" w:eastAsia="標楷體" w:hAnsi="標楷體" w:hint="eastAsia"/>
                <w:color w:val="000000"/>
                <w:szCs w:val="24"/>
              </w:rPr>
              <w:t>學生</w:t>
            </w:r>
            <w:r w:rsidRPr="00B15B1B">
              <w:rPr>
                <w:rFonts w:ascii="標楷體" w:eastAsia="標楷體" w:hAnsi="標楷體" w:hint="eastAsia"/>
                <w:szCs w:val="24"/>
              </w:rPr>
              <w:t>將小組發展</w:t>
            </w:r>
            <w:r>
              <w:rPr>
                <w:rFonts w:ascii="標楷體" w:eastAsia="標楷體" w:hAnsi="標楷體" w:hint="eastAsia"/>
                <w:szCs w:val="24"/>
              </w:rPr>
              <w:t>出來</w:t>
            </w:r>
            <w:r w:rsidRPr="00B15B1B">
              <w:rPr>
                <w:rFonts w:ascii="標楷體" w:eastAsia="標楷體" w:hAnsi="標楷體" w:hint="eastAsia"/>
                <w:szCs w:val="24"/>
              </w:rPr>
              <w:t>的</w:t>
            </w:r>
            <w:r>
              <w:rPr>
                <w:rFonts w:ascii="標楷體" w:eastAsia="標楷體" w:hAnsi="標楷體" w:hint="eastAsia"/>
                <w:szCs w:val="24"/>
              </w:rPr>
              <w:t>臺灣之美</w:t>
            </w:r>
            <w:r w:rsidRPr="00B15B1B">
              <w:rPr>
                <w:rFonts w:ascii="標楷體" w:eastAsia="標楷體" w:hAnsi="標楷體" w:hint="eastAsia"/>
                <w:szCs w:val="24"/>
              </w:rPr>
              <w:t>心智圖，進一步再延伸出自己個人的「</w:t>
            </w:r>
            <w:r w:rsidRPr="00B15B1B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臺灣之美意象圖</w:t>
            </w:r>
            <w:r w:rsidRPr="00B15B1B">
              <w:rPr>
                <w:rFonts w:ascii="標楷體" w:eastAsia="標楷體" w:hAnsi="標楷體" w:hint="eastAsia"/>
                <w:szCs w:val="24"/>
              </w:rPr>
              <w:t>」初稿</w:t>
            </w:r>
            <w:r>
              <w:rPr>
                <w:rFonts w:ascii="標楷體" w:eastAsia="標楷體" w:hAnsi="標楷體" w:hint="eastAsia"/>
                <w:szCs w:val="24"/>
              </w:rPr>
              <w:t>，臺灣之美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意象圖須應用</w:t>
            </w:r>
            <w:proofErr w:type="gramEnd"/>
            <w:r w:rsidRPr="00B15B1B">
              <w:rPr>
                <w:rFonts w:ascii="標楷體" w:eastAsia="標楷體" w:hAnsi="標楷體" w:hint="eastAsia"/>
                <w:szCs w:val="24"/>
              </w:rPr>
              <w:t>美感要素之「構成」、「比例」、「色彩」、「質感」等</w:t>
            </w:r>
            <w:r>
              <w:rPr>
                <w:rFonts w:ascii="標楷體" w:eastAsia="標楷體" w:hAnsi="標楷體" w:hint="eastAsia"/>
                <w:szCs w:val="24"/>
              </w:rPr>
              <w:t>要素進行創作</w:t>
            </w:r>
          </w:p>
          <w:p w:rsidR="000F203F" w:rsidRDefault="000F203F" w:rsidP="000F203F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0F203F" w:rsidRPr="000222E3" w:rsidRDefault="000F203F" w:rsidP="000F203F">
            <w:pPr>
              <w:rPr>
                <w:rFonts w:ascii="標楷體" w:eastAsia="標楷體" w:hAnsi="標楷體"/>
                <w:b/>
                <w:bCs/>
                <w:color w:val="FF0000"/>
                <w:szCs w:val="24"/>
              </w:rPr>
            </w:pPr>
            <w:r w:rsidRPr="000222E3">
              <w:rPr>
                <w:rFonts w:eastAsia="標楷體" w:hAnsi="標楷體" w:hint="eastAsia"/>
                <w:b/>
                <w:noProof/>
                <w:color w:val="FF0000"/>
                <w:szCs w:val="24"/>
                <w:highlight w:val="yellow"/>
              </w:rPr>
              <w:t>單元三：</w:t>
            </w:r>
            <w:r w:rsidRPr="000222E3">
              <w:rPr>
                <w:rFonts w:ascii="標楷體" w:eastAsia="標楷體" w:hAnsi="標楷體" w:hint="eastAsia"/>
                <w:b/>
                <w:bCs/>
                <w:color w:val="FF0000"/>
                <w:szCs w:val="24"/>
                <w:highlight w:val="yellow"/>
              </w:rPr>
              <w:t>臺灣意象創作</w:t>
            </w:r>
          </w:p>
          <w:p w:rsidR="000F203F" w:rsidRPr="00AE79A3" w:rsidRDefault="000F203F" w:rsidP="000F203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>活動</w:t>
            </w:r>
            <w:proofErr w:type="gramStart"/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>一</w:t>
            </w:r>
            <w:proofErr w:type="gramEnd"/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：以多元媒材進行「臺灣之美」酷卡明信片創作 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(1)教師提醒學生進行</w:t>
            </w:r>
            <w:r w:rsidRPr="001D0EB6">
              <w:rPr>
                <w:rFonts w:ascii="標楷體" w:eastAsia="標楷體" w:hAnsi="標楷體" w:hint="eastAsia"/>
                <w:bCs/>
                <w:szCs w:val="24"/>
              </w:rPr>
              <w:t>臺灣之美意象圖創作前，再次想一想：主題、內容、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多元</w:t>
            </w:r>
            <w:r w:rsidRPr="001D0EB6">
              <w:rPr>
                <w:rFonts w:ascii="標楷體" w:eastAsia="標楷體" w:hAnsi="標楷體" w:hint="eastAsia"/>
                <w:bCs/>
                <w:szCs w:val="24"/>
              </w:rPr>
              <w:t>媒材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的應用，</w:t>
            </w:r>
            <w:r>
              <w:rPr>
                <w:rFonts w:ascii="標楷體" w:eastAsia="標楷體" w:hAnsi="標楷體" w:hint="eastAsia"/>
                <w:szCs w:val="24"/>
              </w:rPr>
              <w:t>並融入</w:t>
            </w:r>
            <w:r w:rsidRPr="00AE79A3">
              <w:rPr>
                <w:rFonts w:ascii="標楷體" w:eastAsia="標楷體" w:hAnsi="標楷體" w:hint="eastAsia"/>
                <w:szCs w:val="24"/>
              </w:rPr>
              <w:t>美感要素之「構成」、「比例」、「色彩」、「質感」等</w:t>
            </w:r>
            <w:r>
              <w:rPr>
                <w:rFonts w:ascii="標楷體" w:eastAsia="標楷體" w:hAnsi="標楷體" w:hint="eastAsia"/>
                <w:szCs w:val="24"/>
              </w:rPr>
              <w:t>要素</w:t>
            </w:r>
            <w:r w:rsidRPr="00AE79A3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完成兩件</w:t>
            </w:r>
            <w:r w:rsidRPr="00AE79A3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臺灣之美意象圖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  <w:p w:rsidR="000F203F" w:rsidRPr="007557E8" w:rsidRDefault="000F203F" w:rsidP="000F203F">
            <w:pPr>
              <w:tabs>
                <w:tab w:val="num" w:pos="720"/>
              </w:tabs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(2)</w:t>
            </w:r>
            <w:r w:rsidRPr="001D0EB6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酷卡明信片</w:t>
            </w:r>
            <w:r w:rsidRPr="007557E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創作與評量規</w:t>
            </w:r>
            <w:proofErr w:type="gramStart"/>
            <w:r w:rsidRPr="007557E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準</w:t>
            </w:r>
            <w:proofErr w:type="gramEnd"/>
          </w:p>
          <w:p w:rsidR="000F203F" w:rsidRPr="001D0EB6" w:rsidRDefault="000F203F" w:rsidP="000F203F">
            <w:pPr>
              <w:pStyle w:val="a3"/>
              <w:widowControl/>
              <w:numPr>
                <w:ilvl w:val="0"/>
                <w:numId w:val="13"/>
              </w:numPr>
              <w:tabs>
                <w:tab w:val="num" w:pos="720"/>
              </w:tabs>
              <w:autoSpaceDE w:val="0"/>
              <w:autoSpaceDN w:val="0"/>
              <w:adjustRightInd w:val="0"/>
              <w:ind w:leftChars="0"/>
              <w:rPr>
                <w:rFonts w:ascii="標楷體" w:eastAsia="標楷體" w:hAnsi="標楷體"/>
                <w:bCs/>
                <w:color w:val="000000"/>
              </w:rPr>
            </w:pPr>
            <w:r w:rsidRPr="001D0EB6">
              <w:rPr>
                <w:rFonts w:ascii="標楷體" w:eastAsia="標楷體" w:hAnsi="標楷體" w:hint="eastAsia"/>
                <w:bCs/>
                <w:color w:val="000000"/>
              </w:rPr>
              <w:t>其一:平面彩繪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實作</w:t>
            </w:r>
            <w:r w:rsidRPr="001D0EB6">
              <w:rPr>
                <w:rFonts w:ascii="標楷體" w:eastAsia="標楷體" w:hAnsi="標楷體" w:hint="eastAsia"/>
                <w:bCs/>
              </w:rPr>
              <w:t>評量</w:t>
            </w:r>
          </w:p>
          <w:p w:rsidR="000F203F" w:rsidRPr="001D0EB6" w:rsidRDefault="000F203F" w:rsidP="000F203F">
            <w:pPr>
              <w:tabs>
                <w:tab w:val="left" w:pos="4092"/>
              </w:tabs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 w:rsidRPr="001D0EB6">
              <w:rPr>
                <w:rFonts w:ascii="標楷體" w:eastAsia="標楷體" w:hAnsi="標楷體" w:hint="eastAsia"/>
                <w:bCs/>
                <w:szCs w:val="24"/>
              </w:rPr>
              <w:t>評量目標：表現-視覺探索-1</w:t>
            </w:r>
            <w:r w:rsidRPr="001D0EB6">
              <w:rPr>
                <w:rFonts w:ascii="標楷體" w:eastAsia="標楷體" w:hAnsi="標楷體"/>
                <w:bCs/>
                <w:szCs w:val="24"/>
              </w:rPr>
              <w:tab/>
            </w:r>
          </w:p>
          <w:p w:rsidR="000F203F" w:rsidRPr="00F03DDE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 w:rsidRPr="001D0EB6">
              <w:rPr>
                <w:rFonts w:ascii="標楷體" w:eastAsia="標楷體" w:hAnsi="標楷體" w:hint="eastAsia"/>
                <w:bCs/>
                <w:szCs w:val="24"/>
              </w:rPr>
              <w:t>能應用美感要素，進行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臺灣之美意象圖</w:t>
            </w:r>
            <w:r w:rsidRPr="001D0EB6">
              <w:rPr>
                <w:rFonts w:ascii="標楷體" w:eastAsia="標楷體" w:hAnsi="標楷體" w:hint="eastAsia"/>
                <w:bCs/>
                <w:szCs w:val="24"/>
              </w:rPr>
              <w:t>的創作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bCs/>
                <w:noProof/>
                <w:szCs w:val="24"/>
              </w:rPr>
              <w:drawing>
                <wp:inline distT="0" distB="0" distL="0" distR="0" wp14:anchorId="6E1B3C4D" wp14:editId="25E53B21">
                  <wp:extent cx="3386243" cy="1075267"/>
                  <wp:effectExtent l="19050" t="0" r="4657" b="0"/>
                  <wp:docPr id="7" name="圖片 7" descr="D:\Dropbox\Dropbox\螢幕截圖\螢幕截圖 2017-10-30 22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ropbox\Dropbox\螢幕截圖\螢幕截圖 2017-10-30 22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7855" t="48922" r="21002" b="2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243" cy="107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03F" w:rsidRPr="001D0EB6" w:rsidRDefault="000F203F" w:rsidP="000F203F">
            <w:pPr>
              <w:pStyle w:val="a3"/>
              <w:widowControl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/>
              </w:rPr>
            </w:pPr>
            <w:r w:rsidRPr="001D0EB6">
              <w:rPr>
                <w:rFonts w:ascii="標楷體" w:eastAsia="標楷體" w:hAnsi="標楷體" w:hint="eastAsia"/>
                <w:bCs/>
                <w:color w:val="000000"/>
              </w:rPr>
              <w:t>其二:多元媒材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實作</w:t>
            </w:r>
            <w:r w:rsidRPr="001D0EB6">
              <w:rPr>
                <w:rFonts w:ascii="標楷體" w:eastAsia="標楷體" w:hAnsi="標楷體" w:hint="eastAsia"/>
                <w:bCs/>
              </w:rPr>
              <w:t>評量</w:t>
            </w:r>
          </w:p>
          <w:p w:rsidR="000F203F" w:rsidRPr="001D0EB6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 w:rsidRPr="001D0EB6">
              <w:rPr>
                <w:rFonts w:ascii="標楷體" w:eastAsia="標楷體" w:hAnsi="標楷體" w:hint="eastAsia"/>
                <w:bCs/>
                <w:szCs w:val="24"/>
              </w:rPr>
              <w:t>評量目標：表現-媒介技能-1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 w:rsidRPr="001D0EB6">
              <w:rPr>
                <w:rFonts w:ascii="標楷體" w:eastAsia="標楷體" w:hAnsi="標楷體" w:hint="eastAsia"/>
                <w:bCs/>
                <w:szCs w:val="24"/>
              </w:rPr>
              <w:t>能應用多元媒材，進行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臺灣之美意象圖</w:t>
            </w:r>
            <w:r w:rsidRPr="001D0EB6">
              <w:rPr>
                <w:rFonts w:ascii="標楷體" w:eastAsia="標楷體" w:hAnsi="標楷體" w:hint="eastAsia"/>
                <w:bCs/>
                <w:szCs w:val="24"/>
              </w:rPr>
              <w:t>的創作</w:t>
            </w:r>
          </w:p>
          <w:p w:rsidR="000F203F" w:rsidRDefault="000F203F" w:rsidP="004773A4">
            <w:pPr>
              <w:autoSpaceDE w:val="0"/>
              <w:autoSpaceDN w:val="0"/>
              <w:adjustRightInd w:val="0"/>
              <w:ind w:left="480"/>
              <w:rPr>
                <w:ins w:id="2" w:author="黃祺惠" w:date="2017-10-29T21:55:00Z"/>
                <w:rFonts w:ascii="標楷體" w:eastAsia="標楷體" w:hAnsi="標楷體"/>
                <w:bCs/>
                <w:szCs w:val="24"/>
              </w:rPr>
            </w:pPr>
            <w:r w:rsidRPr="00F03DDE">
              <w:rPr>
                <w:rFonts w:ascii="標楷體" w:eastAsia="標楷體" w:hAnsi="標楷體"/>
                <w:bCs/>
                <w:noProof/>
                <w:szCs w:val="24"/>
              </w:rPr>
              <w:drawing>
                <wp:inline distT="0" distB="0" distL="0" distR="0" wp14:anchorId="661A1CDB" wp14:editId="12D1DC6C">
                  <wp:extent cx="3472180" cy="1027980"/>
                  <wp:effectExtent l="19050" t="0" r="0" b="0"/>
                  <wp:docPr id="11" name="圖片 1" descr="D:\Dropbox\Dropbox\螢幕截圖\螢幕截圖 2017-10-30 22.19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opbox\Dropbox\螢幕截圖\螢幕截圖 2017-10-30 22.19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7648" t="48718" r="20771" b="2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68" cy="102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03F" w:rsidRDefault="000F203F" w:rsidP="000F203F">
            <w:pPr>
              <w:tabs>
                <w:tab w:val="num" w:pos="720"/>
              </w:tabs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</w:p>
          <w:p w:rsidR="000F203F" w:rsidRDefault="000F203F" w:rsidP="000F203F">
            <w:pPr>
              <w:tabs>
                <w:tab w:val="num" w:pos="720"/>
              </w:tabs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 xml:space="preserve"> (3)學生完成兩件臺灣之美意象圖創作，老師</w:t>
            </w:r>
            <w:r w:rsidRPr="00CC7EC1">
              <w:rPr>
                <w:rFonts w:ascii="標楷體" w:eastAsia="標楷體" w:hAnsi="標楷體" w:hint="eastAsia"/>
                <w:color w:val="000000" w:themeColor="text1"/>
                <w:szCs w:val="24"/>
              </w:rPr>
              <w:t>引導學生運用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日常生活中</w:t>
            </w:r>
            <w:r w:rsidRPr="00CC7EC1">
              <w:rPr>
                <w:rFonts w:ascii="標楷體" w:eastAsia="標楷體" w:hAnsi="標楷體" w:hint="eastAsia"/>
                <w:color w:val="000000" w:themeColor="text1"/>
                <w:szCs w:val="24"/>
              </w:rPr>
              <w:t>多元媒材，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進行平面彩繪與立體拼貼的創作，教師隨時</w:t>
            </w:r>
            <w:r w:rsidRPr="00CC7EC1">
              <w:rPr>
                <w:rFonts w:ascii="標楷體" w:eastAsia="標楷體" w:hAnsi="標楷體" w:hint="eastAsia"/>
                <w:color w:val="000000" w:themeColor="text1"/>
                <w:szCs w:val="24"/>
              </w:rPr>
              <w:t>進行座位指導及回饋修正</w:t>
            </w:r>
          </w:p>
          <w:p w:rsidR="000F203F" w:rsidRPr="000E2480" w:rsidRDefault="000F203F" w:rsidP="000F203F">
            <w:pPr>
              <w:tabs>
                <w:tab w:val="num" w:pos="720"/>
              </w:tabs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  <w:p w:rsidR="000F203F" w:rsidRPr="00AE79A3" w:rsidRDefault="000F203F" w:rsidP="000F203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>活動二：明信片格式設計及內容書寫</w:t>
            </w:r>
            <w:r w:rsidR="006321CC" w:rsidRPr="006321CC">
              <w:rPr>
                <w:rFonts w:ascii="標楷體" w:eastAsia="標楷體" w:hAnsi="標楷體" w:hint="eastAsia"/>
                <w:b/>
                <w:bCs/>
                <w:szCs w:val="24"/>
                <w:shd w:val="clear" w:color="auto" w:fill="FBD4B4" w:themeFill="accent6" w:themeFillTint="66"/>
              </w:rPr>
              <w:t>(國</w:t>
            </w:r>
            <w:r w:rsidR="001F4628">
              <w:rPr>
                <w:rFonts w:ascii="標楷體" w:eastAsia="標楷體" w:hAnsi="標楷體" w:hint="eastAsia"/>
                <w:b/>
                <w:bCs/>
                <w:szCs w:val="24"/>
                <w:shd w:val="clear" w:color="auto" w:fill="FBD4B4" w:themeFill="accent6" w:themeFillTint="66"/>
              </w:rPr>
              <w:t>語</w:t>
            </w:r>
            <w:r w:rsidR="006321CC" w:rsidRPr="006321CC">
              <w:rPr>
                <w:rFonts w:ascii="標楷體" w:eastAsia="標楷體" w:hAnsi="標楷體" w:hint="eastAsia"/>
                <w:b/>
                <w:bCs/>
                <w:szCs w:val="24"/>
                <w:shd w:val="clear" w:color="auto" w:fill="FBD4B4" w:themeFill="accent6" w:themeFillTint="66"/>
              </w:rPr>
              <w:t>文</w:t>
            </w:r>
            <w:r w:rsidR="006321CC">
              <w:rPr>
                <w:rFonts w:ascii="標楷體" w:eastAsia="標楷體" w:hAnsi="標楷體" w:hint="eastAsia"/>
                <w:b/>
                <w:bCs/>
                <w:szCs w:val="24"/>
                <w:shd w:val="clear" w:color="auto" w:fill="FBD4B4" w:themeFill="accent6" w:themeFillTint="66"/>
              </w:rPr>
              <w:t>老</w:t>
            </w:r>
            <w:r w:rsidR="006321CC" w:rsidRPr="006321CC">
              <w:rPr>
                <w:rFonts w:ascii="標楷體" w:eastAsia="標楷體" w:hAnsi="標楷體" w:hint="eastAsia"/>
                <w:b/>
                <w:bCs/>
                <w:szCs w:val="24"/>
                <w:shd w:val="clear" w:color="auto" w:fill="FBD4B4" w:themeFill="accent6" w:themeFillTint="66"/>
              </w:rPr>
              <w:t>師協同教學)</w:t>
            </w:r>
            <w:r w:rsidRPr="006321CC">
              <w:rPr>
                <w:rFonts w:ascii="標楷體" w:eastAsia="標楷體" w:hAnsi="標楷體" w:hint="eastAsia"/>
                <w:b/>
                <w:bCs/>
                <w:szCs w:val="24"/>
                <w:shd w:val="clear" w:color="auto" w:fill="FBD4B4" w:themeFill="accent6" w:themeFillTint="66"/>
              </w:rPr>
              <w:t xml:space="preserve"> </w:t>
            </w:r>
          </w:p>
          <w:p w:rsidR="000F203F" w:rsidRDefault="000F203F" w:rsidP="00FA2FFA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(1)</w:t>
            </w:r>
            <w:proofErr w:type="gramStart"/>
            <w:r w:rsidR="0005675C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教師說名</w:t>
            </w:r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明信片</w:t>
            </w:r>
            <w:proofErr w:type="gramEnd"/>
            <w:r w:rsidR="00FA33EC">
              <w:rPr>
                <w:rFonts w:ascii="標楷體" w:eastAsia="標楷體" w:hAnsi="標楷體" w:hint="eastAsia"/>
                <w:color w:val="000000" w:themeColor="text1"/>
                <w:szCs w:val="24"/>
              </w:rPr>
              <w:t>正反面</w:t>
            </w:r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格式</w:t>
            </w:r>
            <w:r w:rsidR="00FA33EC">
              <w:rPr>
                <w:rFonts w:ascii="標楷體" w:eastAsia="標楷體" w:hAnsi="標楷體" w:hint="eastAsia"/>
                <w:color w:val="000000" w:themeColor="text1"/>
                <w:szCs w:val="24"/>
              </w:rPr>
              <w:t>作用</w:t>
            </w:r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，明信片正面為臺灣之美</w:t>
            </w:r>
            <w:proofErr w:type="gramStart"/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意象圖酷卡</w:t>
            </w:r>
            <w:proofErr w:type="gramEnd"/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創作，明信片背面版面編排包含郵遞區號、寄件人欄位、收件人欄位、留言區、貼郵票處</w:t>
            </w:r>
          </w:p>
          <w:p w:rsidR="000F203F" w:rsidRDefault="000F203F" w:rsidP="000F203F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6321CC" w:rsidRDefault="001F4628" w:rsidP="001F4628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</w:t>
            </w:r>
            <w:r w:rsidR="006321CC" w:rsidRPr="006321CC">
              <w:rPr>
                <w:rFonts w:ascii="標楷體" w:eastAsia="標楷體" w:hAnsi="標楷體" w:hint="eastAsia"/>
                <w:color w:val="000000" w:themeColor="text1"/>
                <w:szCs w:val="24"/>
              </w:rPr>
              <w:t>在</w:t>
            </w:r>
            <w:r w:rsidR="006321CC" w:rsidRPr="006321CC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生活學習及人際溝通應用方面</w:t>
            </w:r>
            <w:r w:rsidR="006321CC" w:rsidRPr="006321CC">
              <w:rPr>
                <w:rFonts w:ascii="標楷體" w:eastAsia="標楷體" w:hAnsi="標楷體"/>
                <w:color w:val="000000" w:themeColor="text1"/>
                <w:szCs w:val="24"/>
              </w:rPr>
              <w:t>:</w:t>
            </w:r>
            <w:r w:rsidR="006321CC" w:rsidRPr="006321CC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教師指導學生明信片正確書寫格式包含郵遞區號、寄件人欄位正確位置、收件人欄位收件人正確稱謂、郵票正確黏貼處等正確書寫格。</w:t>
            </w:r>
          </w:p>
          <w:p w:rsidR="001F4628" w:rsidRPr="006321CC" w:rsidRDefault="001F4628" w:rsidP="001F4628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6321CC" w:rsidRDefault="001F4628" w:rsidP="001F4628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</w:t>
            </w:r>
            <w:r w:rsidR="006321CC" w:rsidRPr="006321CC">
              <w:rPr>
                <w:rFonts w:ascii="標楷體" w:eastAsia="標楷體" w:hAnsi="標楷體" w:hint="eastAsia"/>
                <w:color w:val="000000" w:themeColor="text1"/>
                <w:szCs w:val="24"/>
              </w:rPr>
              <w:t>背面留言區內</w:t>
            </w:r>
            <w:r w:rsidR="006321CC" w:rsidRPr="006321CC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文字的表達，</w:t>
            </w:r>
            <w:r w:rsidR="006321CC" w:rsidRPr="006321CC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教師解說明信片內容，請學生對臺灣之美的探究與發現，用溫度有畫面的文字傳達情感，讓收件人感受台灣之</w:t>
            </w:r>
            <w:proofErr w:type="gramStart"/>
            <w:r w:rsidR="006321CC" w:rsidRPr="006321CC">
              <w:rPr>
                <w:rFonts w:ascii="標楷體" w:eastAsia="標楷體" w:hAnsi="標楷體"/>
                <w:color w:val="000000" w:themeColor="text1"/>
                <w:szCs w:val="24"/>
              </w:rPr>
              <w:t>”</w:t>
            </w:r>
            <w:proofErr w:type="gramEnd"/>
            <w:r w:rsidR="006321CC" w:rsidRPr="006321CC">
              <w:rPr>
                <w:rFonts w:ascii="標楷體" w:eastAsia="標楷體" w:hAnsi="標楷體" w:hint="eastAsia"/>
                <w:color w:val="000000" w:themeColor="text1"/>
                <w:szCs w:val="24"/>
              </w:rPr>
              <w:t>美</w:t>
            </w:r>
            <w:proofErr w:type="gramStart"/>
            <w:r w:rsidR="006321CC" w:rsidRPr="006321CC">
              <w:rPr>
                <w:rFonts w:ascii="標楷體" w:eastAsia="標楷體" w:hAnsi="標楷體"/>
                <w:color w:val="000000" w:themeColor="text1"/>
                <w:szCs w:val="24"/>
              </w:rPr>
              <w:t>”</w:t>
            </w:r>
            <w:proofErr w:type="gramEnd"/>
            <w:r w:rsidR="006321CC" w:rsidRPr="006321CC">
              <w:rPr>
                <w:rFonts w:ascii="標楷體" w:eastAsia="標楷體" w:hAnsi="標楷體"/>
                <w:color w:val="000000" w:themeColor="text1"/>
                <w:szCs w:val="24"/>
              </w:rPr>
              <w:t>(圖轉文、</w:t>
            </w:r>
            <w:proofErr w:type="gramStart"/>
            <w:r w:rsidR="006321CC" w:rsidRPr="006321CC">
              <w:rPr>
                <w:rFonts w:ascii="標楷體" w:eastAsia="標楷體" w:hAnsi="標楷體"/>
                <w:color w:val="000000" w:themeColor="text1"/>
                <w:szCs w:val="24"/>
              </w:rPr>
              <w:t>文轉圖</w:t>
            </w:r>
            <w:proofErr w:type="gramEnd"/>
            <w:r w:rsidR="006321CC" w:rsidRPr="006321CC"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  <w:r w:rsidR="006321CC" w:rsidRPr="006321CC">
              <w:rPr>
                <w:rFonts w:ascii="標楷體" w:eastAsia="標楷體" w:hAnsi="標楷體" w:hint="eastAsia"/>
                <w:color w:val="000000" w:themeColor="text1"/>
                <w:szCs w:val="24"/>
              </w:rPr>
              <w:t>，繼而嚮往到此一遊。</w:t>
            </w:r>
          </w:p>
          <w:p w:rsidR="006321CC" w:rsidRPr="00E33FD0" w:rsidRDefault="006321CC" w:rsidP="000F203F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Default="000F203F" w:rsidP="000F203F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3FD0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 xml:space="preserve">(2)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教師解說</w:t>
            </w:r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明信片內容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應</w:t>
            </w:r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傳達學生對於臺灣之美的探究發現，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請學生</w:t>
            </w:r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以一句話總結臺灣之美，並加上歡迎造訪臺灣等語句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書寫在明信片上</w:t>
            </w:r>
          </w:p>
          <w:p w:rsidR="000F203F" w:rsidRPr="00E33FD0" w:rsidRDefault="000F203F" w:rsidP="000F203F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3FD0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酷卡明信片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中英文</w:t>
            </w:r>
            <w:r w:rsidRPr="00E33FD0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書寫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：</w:t>
            </w:r>
          </w:p>
          <w:p w:rsidR="000F203F" w:rsidRPr="00F46CE2" w:rsidRDefault="000F203F" w:rsidP="000F203F">
            <w:pPr>
              <w:numPr>
                <w:ilvl w:val="1"/>
                <w:numId w:val="17"/>
              </w:numPr>
              <w:adjustRightInd w:val="0"/>
              <w:snapToGrid w:val="0"/>
              <w:ind w:leftChars="200" w:left="8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3FD0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中文版-與台中市立至善國中交換明信片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除了臺灣之美，</w:t>
            </w:r>
            <w:r w:rsidRPr="00F46CE2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再加上</w:t>
            </w:r>
            <w:proofErr w:type="gramStart"/>
            <w:r w:rsidRPr="00F46CE2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歡迎學伴來</w:t>
            </w:r>
            <w:proofErr w:type="gramEnd"/>
            <w:r w:rsidRPr="00F46CE2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實踐參訪交流等語句…</w:t>
            </w:r>
          </w:p>
          <w:p w:rsidR="000F203F" w:rsidRPr="00F46CE2" w:rsidRDefault="000F203F" w:rsidP="000F203F">
            <w:pPr>
              <w:numPr>
                <w:ilvl w:val="1"/>
                <w:numId w:val="18"/>
              </w:numPr>
              <w:adjustRightInd w:val="0"/>
              <w:snapToGrid w:val="0"/>
              <w:ind w:leftChars="200" w:left="8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3FD0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 xml:space="preserve">英文版- 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透過</w:t>
            </w:r>
            <w:r w:rsidRPr="00E33FD0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post crossing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明信片交換網站</w:t>
            </w:r>
            <w:r w:rsidRPr="00E33FD0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與外國人交換明信片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除了臺灣之美，</w:t>
            </w:r>
            <w:r w:rsidRPr="00F46CE2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再加上Welcome to Taiwan!等語句…</w:t>
            </w:r>
          </w:p>
          <w:p w:rsidR="000F203F" w:rsidRPr="00E33FD0" w:rsidRDefault="000F203F" w:rsidP="000F203F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Pr="00AE79A3" w:rsidRDefault="000F203F" w:rsidP="000F203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>活動</w:t>
            </w:r>
            <w:proofErr w:type="gramStart"/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>三</w:t>
            </w:r>
            <w:proofErr w:type="gramEnd"/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>：</w:t>
            </w:r>
            <w:proofErr w:type="gramStart"/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>臉書社團</w:t>
            </w:r>
            <w:proofErr w:type="gramEnd"/>
            <w:r w:rsidRPr="00AE79A3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介紹及作業上傳說明 </w:t>
            </w:r>
          </w:p>
          <w:p w:rsidR="000F203F" w:rsidRPr="008760F6" w:rsidRDefault="000F203F" w:rsidP="000F203F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(1) 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臉書社團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介紹－【</w:t>
            </w:r>
            <w:r w:rsidRPr="0063539C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發現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臺灣</w:t>
            </w:r>
            <w:r w:rsidRPr="0063539C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之美-實踐至善同課交流園地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】說明如何上傳作業</w:t>
            </w:r>
            <w:hyperlink r:id="rId27" w:history="1">
              <w:r w:rsidRPr="008760F6">
                <w:rPr>
                  <w:rStyle w:val="ac"/>
                  <w:rFonts w:ascii="標楷體" w:eastAsia="標楷體" w:hAnsi="標楷體" w:hint="eastAsia"/>
                  <w:b/>
                  <w:bCs/>
                </w:rPr>
                <w:t>https://www.facebook.com/groups/512122235804838/permalink/512125279137867/?</w:t>
              </w:r>
            </w:hyperlink>
            <w:hyperlink r:id="rId28" w:history="1">
              <w:r w:rsidRPr="008760F6">
                <w:rPr>
                  <w:rStyle w:val="ac"/>
                  <w:rFonts w:ascii="標楷體" w:eastAsia="標楷體" w:hAnsi="標楷體" w:hint="eastAsia"/>
                  <w:b/>
                  <w:bCs/>
                </w:rPr>
                <w:t>notif_id=1506433796422470&amp;notif_t=group_description_change</w:t>
              </w:r>
            </w:hyperlink>
            <w:r w:rsidRPr="008760F6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 xml:space="preserve"> </w:t>
            </w:r>
          </w:p>
          <w:p w:rsidR="000F203F" w:rsidRDefault="000F203F" w:rsidP="000F203F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F203F" w:rsidRDefault="000F203F" w:rsidP="000F203F">
            <w:pPr>
              <w:adjustRightInd w:val="0"/>
              <w:snapToGrid w:val="0"/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(2)酷卡明信片交換及互寄計畫：</w:t>
            </w:r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一張明信片以中文書寫，</w:t>
            </w:r>
            <w:proofErr w:type="gramStart"/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規</w:t>
            </w:r>
            <w:proofErr w:type="gramEnd"/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畫與台中市立至善國中的學生進行明信片交換活動；一張明信片以英文書寫，透過</w:t>
            </w:r>
            <w:proofErr w:type="spellStart"/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postcrossing</w:t>
            </w:r>
            <w:proofErr w:type="spellEnd"/>
            <w:r w:rsidRPr="00A340A3">
              <w:rPr>
                <w:rFonts w:ascii="標楷體" w:eastAsia="標楷體" w:hAnsi="標楷體" w:hint="eastAsia"/>
                <w:color w:val="000000" w:themeColor="text1"/>
                <w:szCs w:val="24"/>
              </w:rPr>
              <w:t>明信片交換網站與外國人分享臺灣之美活動。</w:t>
            </w:r>
          </w:p>
          <w:p w:rsidR="000F203F" w:rsidRDefault="000F203F" w:rsidP="000F203F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  <w:p w:rsidR="000F203F" w:rsidRPr="00F82ED5" w:rsidRDefault="000F203F" w:rsidP="000F203F">
            <w:pPr>
              <w:rPr>
                <w:rFonts w:ascii="標楷體" w:eastAsia="標楷體" w:hAnsi="標楷體"/>
                <w:b/>
                <w:bCs/>
                <w:color w:val="FF0000"/>
                <w:szCs w:val="24"/>
              </w:rPr>
            </w:pPr>
            <w:r w:rsidRPr="000222E3">
              <w:rPr>
                <w:rFonts w:eastAsia="標楷體" w:hAnsi="標楷體" w:hint="eastAsia"/>
                <w:b/>
                <w:noProof/>
                <w:color w:val="FF0000"/>
                <w:szCs w:val="24"/>
                <w:highlight w:val="yellow"/>
              </w:rPr>
              <w:t>單元四：</w:t>
            </w:r>
            <w:proofErr w:type="gramStart"/>
            <w:r w:rsidRPr="000222E3">
              <w:rPr>
                <w:rFonts w:ascii="標楷體" w:eastAsia="標楷體" w:hAnsi="標楷體" w:hint="eastAsia"/>
                <w:b/>
                <w:bCs/>
                <w:color w:val="FF0000"/>
                <w:szCs w:val="24"/>
                <w:highlight w:val="yellow"/>
              </w:rPr>
              <w:t>酷卡聯展</w:t>
            </w:r>
            <w:proofErr w:type="gramEnd"/>
            <w:r w:rsidRPr="000222E3">
              <w:rPr>
                <w:rFonts w:ascii="標楷體" w:eastAsia="標楷體" w:hAnsi="標楷體" w:hint="eastAsia"/>
                <w:b/>
                <w:bCs/>
                <w:color w:val="FF0000"/>
                <w:szCs w:val="24"/>
                <w:highlight w:val="yellow"/>
              </w:rPr>
              <w:t>傳情</w:t>
            </w:r>
          </w:p>
          <w:p w:rsidR="000F203F" w:rsidRPr="00F82ED5" w:rsidRDefault="000F203F" w:rsidP="000F203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活動</w:t>
            </w:r>
            <w:proofErr w:type="gramStart"/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一</w:t>
            </w:r>
            <w:proofErr w:type="gramEnd"/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：完成臺灣之美</w:t>
            </w:r>
            <w:proofErr w:type="gramStart"/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意象圖酷卡</w:t>
            </w:r>
            <w:proofErr w:type="gramEnd"/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 xml:space="preserve">明信片的創作與書寫 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 w:rsidRPr="00F82ED5"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確實</w:t>
            </w:r>
            <w:r w:rsidRPr="00F82ED5">
              <w:rPr>
                <w:rFonts w:ascii="標楷體" w:eastAsia="標楷體" w:hAnsi="標楷體" w:hint="eastAsia"/>
                <w:szCs w:val="24"/>
              </w:rPr>
              <w:t>完成</w:t>
            </w:r>
            <w:r>
              <w:rPr>
                <w:rFonts w:ascii="標楷體" w:eastAsia="標楷體" w:hAnsi="標楷體" w:hint="eastAsia"/>
                <w:szCs w:val="24"/>
              </w:rPr>
              <w:t>兩件</w:t>
            </w:r>
            <w:r w:rsidRPr="00F82ED5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臺灣之美</w:t>
            </w:r>
            <w:proofErr w:type="gramStart"/>
            <w:r w:rsidRPr="00F82ED5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意象圖</w:t>
            </w:r>
            <w:r>
              <w:rPr>
                <w:rFonts w:ascii="標楷體" w:eastAsia="標楷體" w:hAnsi="標楷體" w:hint="eastAsia"/>
                <w:szCs w:val="24"/>
              </w:rPr>
              <w:t>酷卡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明信片的創作與中英文內容書寫，於作品正面右下角簽署姓名</w:t>
            </w:r>
          </w:p>
          <w:p w:rsidR="000F203F" w:rsidRPr="00084566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0F203F" w:rsidRPr="00F82ED5" w:rsidRDefault="000F203F" w:rsidP="000F203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 xml:space="preserve">活動二：聯展發表，進行同儕評量，撰寫學習心得回饋單 </w:t>
            </w:r>
          </w:p>
          <w:p w:rsidR="000F203F" w:rsidRPr="00746371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</w:t>
            </w:r>
            <w:r w:rsidRPr="00084566">
              <w:rPr>
                <w:rFonts w:ascii="標楷體" w:eastAsia="標楷體" w:hAnsi="標楷體" w:hint="eastAsia"/>
                <w:szCs w:val="24"/>
              </w:rPr>
              <w:t>教師講解</w:t>
            </w:r>
            <w:r w:rsidRPr="00F82ED5">
              <w:rPr>
                <w:rFonts w:ascii="標楷體" w:eastAsia="標楷體" w:hAnsi="標楷體" w:hint="eastAsia"/>
                <w:szCs w:val="24"/>
              </w:rPr>
              <w:t>臺灣之美意象明信片成果發表</w:t>
            </w:r>
            <w:r>
              <w:rPr>
                <w:rFonts w:ascii="標楷體" w:eastAsia="標楷體" w:hAnsi="標楷體" w:hint="eastAsia"/>
                <w:szCs w:val="24"/>
              </w:rPr>
              <w:t>流程</w:t>
            </w:r>
            <w:r w:rsidRPr="00F82ED5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以及如何應用評量回饋單進行</w:t>
            </w:r>
            <w:r w:rsidRPr="00F82ED5">
              <w:rPr>
                <w:rFonts w:ascii="標楷體" w:eastAsia="標楷體" w:hAnsi="標楷體" w:hint="eastAsia"/>
                <w:szCs w:val="24"/>
              </w:rPr>
              <w:t>自評、</w:t>
            </w:r>
            <w:proofErr w:type="gramStart"/>
            <w:r w:rsidRPr="00F82ED5">
              <w:rPr>
                <w:rFonts w:ascii="標楷體" w:eastAsia="標楷體" w:hAnsi="標楷體" w:hint="eastAsia"/>
                <w:szCs w:val="24"/>
              </w:rPr>
              <w:t>互評</w:t>
            </w:r>
            <w:proofErr w:type="gramEnd"/>
            <w:r>
              <w:rPr>
                <w:rFonts w:ascii="新細明體" w:hAnsi="新細明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票選最佳作品</w:t>
            </w:r>
            <w:r w:rsidRPr="00F82ED5">
              <w:rPr>
                <w:rFonts w:ascii="標楷體" w:eastAsia="標楷體" w:hAnsi="標楷體" w:hint="eastAsia"/>
                <w:szCs w:val="24"/>
              </w:rPr>
              <w:t>的</w:t>
            </w:r>
            <w:proofErr w:type="gramStart"/>
            <w:r w:rsidRPr="00F82ED5">
              <w:rPr>
                <w:rFonts w:ascii="標楷體" w:eastAsia="標楷體" w:hAnsi="標楷體" w:hint="eastAsia"/>
                <w:szCs w:val="24"/>
              </w:rPr>
              <w:t>規準</w:t>
            </w:r>
            <w:proofErr w:type="gramEnd"/>
            <w:r w:rsidRPr="00F82ED5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0F203F" w:rsidRPr="005C2A08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  <w:r w:rsidRPr="004A13F3">
              <w:rPr>
                <w:rFonts w:ascii="標楷體" w:eastAsia="標楷體" w:hAnsi="標楷體"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1801CD11" wp14:editId="1824B0A3">
                  <wp:extent cx="2501900" cy="3374977"/>
                  <wp:effectExtent l="57150" t="19050" r="107950" b="73073"/>
                  <wp:docPr id="2" name="圖片 3" descr="D:\Dropbox\Dropbox\螢幕截圖\螢幕截圖 2017-10-10 10.36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ropbox\Dropbox\螢幕截圖\螢幕截圖 2017-10-10 10.36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627" t="19324" r="64033" b="2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3374977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F203F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</w:t>
            </w:r>
            <w:r w:rsidRPr="00F82ED5">
              <w:rPr>
                <w:rFonts w:ascii="標楷體" w:eastAsia="標楷體" w:hAnsi="標楷體" w:hint="eastAsia"/>
                <w:szCs w:val="24"/>
              </w:rPr>
              <w:t>將所有學生創作酷卡作品集結展示，策展</w:t>
            </w:r>
            <w:r w:rsidRPr="00F82ED5">
              <w:rPr>
                <w:rFonts w:ascii="標楷體" w:eastAsia="標楷體" w:hAnsi="標楷體" w:hint="eastAsia"/>
                <w:color w:val="000000"/>
                <w:szCs w:val="24"/>
              </w:rPr>
              <w:t>藝術創作發表會，</w:t>
            </w:r>
            <w:r w:rsidRPr="00F82ED5">
              <w:rPr>
                <w:rFonts w:ascii="標楷體" w:eastAsia="標楷體" w:hAnsi="標楷體" w:hint="eastAsia"/>
                <w:szCs w:val="24"/>
              </w:rPr>
              <w:t>票選那一張作品最有人氣，進行同儕評量，撰寫學習心得回饋單。</w:t>
            </w:r>
          </w:p>
          <w:p w:rsidR="000F203F" w:rsidRPr="00F82ED5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0F203F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(3)</w:t>
            </w:r>
            <w:r w:rsidRPr="00F82ED5">
              <w:rPr>
                <w:rFonts w:ascii="標楷體" w:eastAsia="標楷體" w:hAnsi="標楷體" w:hint="eastAsia"/>
                <w:szCs w:val="24"/>
              </w:rPr>
              <w:t>實體版展示：以教室或展覽空間進行臺灣之美意象明信片進行展示。</w:t>
            </w:r>
          </w:p>
          <w:p w:rsidR="000F203F" w:rsidRPr="00F82ED5" w:rsidRDefault="000F203F" w:rsidP="000F203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0F203F" w:rsidRDefault="000F203F" w:rsidP="000F203F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(4)</w:t>
            </w:r>
            <w:r w:rsidRPr="00F82ED5">
              <w:rPr>
                <w:rFonts w:ascii="標楷體" w:eastAsia="標楷體" w:hAnsi="標楷體" w:hint="eastAsia"/>
                <w:szCs w:val="24"/>
              </w:rPr>
              <w:t>網路版展示：於臉書社群網站進行網路展示。</w:t>
            </w:r>
          </w:p>
          <w:p w:rsidR="00F97C2F" w:rsidRDefault="00F97C2F" w:rsidP="000F203F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F97C2F" w:rsidRPr="00F82ED5" w:rsidRDefault="00F97C2F" w:rsidP="00F97C2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52991E2D" wp14:editId="572790B1">
                  <wp:extent cx="3611484" cy="3943350"/>
                  <wp:effectExtent l="57150" t="19050" r="122316" b="76200"/>
                  <wp:docPr id="3" name="圖片 21" descr="D:\Dropbox\Dropbox\螢幕截圖\螢幕截圖 2017-10-10 22.54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ropbox\Dropbox\螢幕截圖\螢幕截圖 2017-10-10 22.54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328" t="8658" r="43849"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674" cy="393919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7C2F" w:rsidRPr="00337E2A" w:rsidRDefault="00F97C2F" w:rsidP="00F97C2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F97C2F" w:rsidRPr="00F82ED5" w:rsidRDefault="00F97C2F" w:rsidP="00F97C2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活動</w:t>
            </w:r>
            <w:proofErr w:type="gramStart"/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三</w:t>
            </w:r>
            <w:proofErr w:type="gramEnd"/>
            <w:r w:rsidRPr="00F82ED5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 xml:space="preserve">：國內外明信片交換，分享臺灣之美 </w:t>
            </w:r>
          </w:p>
          <w:p w:rsidR="00F97C2F" w:rsidRDefault="00F97C2F" w:rsidP="00F97C2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 w:rsidRPr="00F82ED5">
              <w:rPr>
                <w:rStyle w:val="p3"/>
                <w:rFonts w:ascii="標楷體" w:eastAsia="標楷體" w:hAnsi="標楷體" w:hint="eastAsia"/>
                <w:szCs w:val="24"/>
              </w:rPr>
              <w:t>將自己手做的酷卡</w:t>
            </w:r>
            <w:r w:rsidRPr="00F82ED5">
              <w:rPr>
                <w:rFonts w:ascii="標楷體" w:eastAsia="標楷體" w:hAnsi="標楷體" w:hint="eastAsia"/>
                <w:szCs w:val="24"/>
              </w:rPr>
              <w:t>名信片寄送給至善國中學伴，並透過</w:t>
            </w:r>
            <w:proofErr w:type="gramStart"/>
            <w:r w:rsidRPr="00F82ED5">
              <w:rPr>
                <w:rFonts w:ascii="標楷體" w:eastAsia="標楷體" w:hAnsi="標楷體" w:hint="eastAsia"/>
                <w:szCs w:val="24"/>
              </w:rPr>
              <w:t>明信片換網</w:t>
            </w:r>
            <w:proofErr w:type="gramEnd"/>
            <w:r>
              <w:t xml:space="preserve"> </w:t>
            </w:r>
            <w:hyperlink r:id="rId31" w:history="1">
              <w:r w:rsidRPr="000C6F70">
                <w:rPr>
                  <w:rStyle w:val="ac"/>
                  <w:rFonts w:ascii="標楷體" w:eastAsia="標楷體" w:hAnsi="標楷體"/>
                  <w:szCs w:val="24"/>
                </w:rPr>
                <w:t>https://www.postcrossing.com/</w:t>
              </w:r>
            </w:hyperlink>
          </w:p>
          <w:p w:rsidR="00F97C2F" w:rsidRDefault="00F97C2F" w:rsidP="00F97C2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 w:rsidRPr="00F82ED5">
              <w:rPr>
                <w:rFonts w:ascii="標楷體" w:eastAsia="標楷體" w:hAnsi="標楷體" w:hint="eastAsia"/>
                <w:szCs w:val="24"/>
              </w:rPr>
              <w:t>送給外國友人外國朋友，分享台臺灣之美。</w:t>
            </w:r>
          </w:p>
          <w:p w:rsidR="00F97C2F" w:rsidRPr="00294666" w:rsidRDefault="00F97C2F" w:rsidP="00F97C2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szCs w:val="24"/>
              </w:rPr>
            </w:pPr>
            <w:r w:rsidRPr="00016122">
              <w:rPr>
                <w:rFonts w:ascii="標楷體" w:eastAsia="標楷體" w:hAnsi="標楷體"/>
                <w:szCs w:val="24"/>
              </w:rPr>
              <w:object w:dxaOrig="7102" w:dyaOrig="53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4pt;height:205.9pt" o:ole="" o:bordertopcolor="this" o:borderleftcolor="this" o:borderbottomcolor="this" o:borderrightcolor="this">
                  <v:imagedata r:id="rId3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582193854" r:id="rId33"/>
              </w:object>
            </w:r>
          </w:p>
          <w:p w:rsidR="00F97C2F" w:rsidRDefault="00F97C2F" w:rsidP="00F97C2F">
            <w:pPr>
              <w:adjustRightInd w:val="0"/>
              <w:snapToGrid w:val="0"/>
              <w:rPr>
                <w:rFonts w:eastAsia="標楷體" w:hAnsi="標楷體"/>
                <w:b/>
                <w:noProof/>
              </w:rPr>
            </w:pPr>
          </w:p>
          <w:p w:rsidR="00F97C2F" w:rsidRPr="001D0EB6" w:rsidRDefault="00F97C2F" w:rsidP="00F97C2F">
            <w:pPr>
              <w:pStyle w:val="a3"/>
              <w:widowControl/>
              <w:numPr>
                <w:ilvl w:val="0"/>
                <w:numId w:val="13"/>
              </w:numPr>
              <w:tabs>
                <w:tab w:val="num" w:pos="720"/>
              </w:tabs>
              <w:autoSpaceDE w:val="0"/>
              <w:autoSpaceDN w:val="0"/>
              <w:adjustRightInd w:val="0"/>
              <w:ind w:leftChars="0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學習單</w:t>
            </w:r>
            <w:r w:rsidRPr="001D0EB6">
              <w:rPr>
                <w:rFonts w:ascii="標楷體" w:eastAsia="標楷體" w:hAnsi="標楷體" w:hint="eastAsia"/>
                <w:bCs/>
              </w:rPr>
              <w:t>評量</w:t>
            </w:r>
          </w:p>
          <w:p w:rsidR="00F97C2F" w:rsidRPr="001D0EB6" w:rsidRDefault="00F97C2F" w:rsidP="00F97C2F">
            <w:pPr>
              <w:tabs>
                <w:tab w:val="left" w:pos="4092"/>
              </w:tabs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 w:rsidRPr="001D0EB6">
              <w:rPr>
                <w:rFonts w:ascii="標楷體" w:eastAsia="標楷體" w:hAnsi="標楷體" w:hint="eastAsia"/>
                <w:bCs/>
                <w:szCs w:val="24"/>
              </w:rPr>
              <w:t>評量目標：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實踐</w:t>
            </w:r>
            <w:r w:rsidRPr="001D0EB6">
              <w:rPr>
                <w:rFonts w:ascii="標楷體" w:eastAsia="標楷體" w:hAnsi="標楷體" w:hint="eastAsia"/>
                <w:bCs/>
                <w:szCs w:val="24"/>
              </w:rPr>
              <w:t>-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藝術參與1</w:t>
            </w:r>
            <w:r w:rsidRPr="001D0EB6">
              <w:rPr>
                <w:rFonts w:ascii="標楷體" w:eastAsia="標楷體" w:hAnsi="標楷體"/>
                <w:bCs/>
                <w:szCs w:val="24"/>
              </w:rPr>
              <w:tab/>
            </w:r>
          </w:p>
          <w:p w:rsidR="00F97C2F" w:rsidRPr="00CE6B29" w:rsidRDefault="00F97C2F" w:rsidP="00F97C2F">
            <w:pPr>
              <w:autoSpaceDE w:val="0"/>
              <w:autoSpaceDN w:val="0"/>
              <w:adjustRightInd w:val="0"/>
              <w:ind w:left="480"/>
              <w:rPr>
                <w:rFonts w:ascii="標楷體" w:eastAsia="標楷體" w:hAnsi="標楷體"/>
                <w:bCs/>
                <w:szCs w:val="24"/>
              </w:rPr>
            </w:pPr>
            <w:r w:rsidRPr="00CE6B29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 w:rsidRPr="00CE6B29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進行自評與他評，撰寫學習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歷程</w:t>
            </w:r>
            <w:r w:rsidRPr="00CE6B29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心得回饋</w:t>
            </w:r>
            <w:r w:rsidRPr="00CE6B29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</w:p>
          <w:tbl>
            <w:tblPr>
              <w:tblStyle w:val="-5"/>
              <w:tblW w:w="5878" w:type="dxa"/>
              <w:tblBorders>
                <w:insideH w:val="single" w:sz="8" w:space="0" w:color="4BACC6" w:themeColor="accent5"/>
                <w:insideV w:val="single" w:sz="8" w:space="0" w:color="4BACC6" w:themeColor="accent5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1"/>
              <w:gridCol w:w="1119"/>
              <w:gridCol w:w="1120"/>
              <w:gridCol w:w="1120"/>
              <w:gridCol w:w="1120"/>
              <w:gridCol w:w="558"/>
            </w:tblGrid>
            <w:tr w:rsidR="00F97C2F" w:rsidRPr="00BC0A46" w:rsidTr="004738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1" w:type="dxa"/>
                </w:tcPr>
                <w:p w:rsidR="00F97C2F" w:rsidRPr="00BC0A46" w:rsidRDefault="00F97C2F" w:rsidP="00F97C2F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lastRenderedPageBreak/>
                    <w:t>等級</w:t>
                  </w:r>
                </w:p>
              </w:tc>
              <w:tc>
                <w:tcPr>
                  <w:tcW w:w="1119" w:type="dxa"/>
                </w:tcPr>
                <w:p w:rsidR="00F97C2F" w:rsidRPr="00BC0A46" w:rsidRDefault="00F97C2F" w:rsidP="00F97C2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A</w:t>
                  </w:r>
                </w:p>
              </w:tc>
              <w:tc>
                <w:tcPr>
                  <w:tcW w:w="1120" w:type="dxa"/>
                </w:tcPr>
                <w:p w:rsidR="00F97C2F" w:rsidRPr="00BC0A46" w:rsidRDefault="00F97C2F" w:rsidP="00F97C2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B</w:t>
                  </w:r>
                </w:p>
              </w:tc>
              <w:tc>
                <w:tcPr>
                  <w:tcW w:w="1120" w:type="dxa"/>
                </w:tcPr>
                <w:p w:rsidR="00F97C2F" w:rsidRPr="00BC0A46" w:rsidRDefault="00F97C2F" w:rsidP="00F97C2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C</w:t>
                  </w:r>
                </w:p>
              </w:tc>
              <w:tc>
                <w:tcPr>
                  <w:tcW w:w="1120" w:type="dxa"/>
                </w:tcPr>
                <w:p w:rsidR="00F97C2F" w:rsidRPr="00BC0A46" w:rsidRDefault="00F97C2F" w:rsidP="00F97C2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D</w:t>
                  </w:r>
                </w:p>
              </w:tc>
              <w:tc>
                <w:tcPr>
                  <w:tcW w:w="558" w:type="dxa"/>
                </w:tcPr>
                <w:p w:rsidR="00F97C2F" w:rsidRPr="00BC0A46" w:rsidRDefault="00F97C2F" w:rsidP="00F97C2F">
                  <w:pPr>
                    <w:adjustRightInd w:val="0"/>
                    <w:snapToGri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E</w:t>
                  </w:r>
                </w:p>
              </w:tc>
            </w:tr>
            <w:tr w:rsidR="00F97C2F" w:rsidRPr="00BC0A46" w:rsidTr="004738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1" w:type="dxa"/>
                </w:tcPr>
                <w:p w:rsidR="00F97C2F" w:rsidRPr="00BC0A46" w:rsidRDefault="00F97C2F" w:rsidP="00F97C2F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評分規</w:t>
                  </w:r>
                  <w:proofErr w:type="gramStart"/>
                  <w:r w:rsidRPr="00BC0A46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準</w:t>
                  </w:r>
                  <w:proofErr w:type="gramEnd"/>
                </w:p>
              </w:tc>
              <w:tc>
                <w:tcPr>
                  <w:tcW w:w="1119" w:type="dxa"/>
                </w:tcPr>
                <w:p w:rsidR="00F97C2F" w:rsidRPr="00CE6B29" w:rsidRDefault="00F97C2F" w:rsidP="00F97C2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能主動積極參與藝術學習</w:t>
                  </w:r>
                  <w:r w:rsidRPr="00CE6B29">
                    <w:rPr>
                      <w:rFonts w:ascii="標楷體" w:eastAsia="標楷體" w:hAnsi="標楷體" w:cs="Times New Roman" w:hint="eastAsia"/>
                      <w:color w:val="000000"/>
                    </w:rPr>
                    <w:t>，</w:t>
                  </w: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充分表達美感經驗</w:t>
                  </w:r>
                </w:p>
              </w:tc>
              <w:tc>
                <w:tcPr>
                  <w:tcW w:w="1120" w:type="dxa"/>
                </w:tcPr>
                <w:p w:rsidR="00F97C2F" w:rsidRPr="00CE6B29" w:rsidRDefault="00F97C2F" w:rsidP="00F97C2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能參與藝術學習</w:t>
                  </w:r>
                  <w:r w:rsidRPr="00CE6B29">
                    <w:rPr>
                      <w:rFonts w:ascii="標楷體" w:eastAsia="標楷體" w:hAnsi="標楷體" w:cs="Times New Roman" w:hint="eastAsia"/>
                      <w:color w:val="000000"/>
                    </w:rPr>
                    <w:t>，</w:t>
                  </w: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表達美感經驗</w:t>
                  </w:r>
                </w:p>
              </w:tc>
              <w:tc>
                <w:tcPr>
                  <w:tcW w:w="1120" w:type="dxa"/>
                </w:tcPr>
                <w:p w:rsidR="00F97C2F" w:rsidRPr="00CE6B29" w:rsidRDefault="00F97C2F" w:rsidP="00F97C2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願意參與藝術學習</w:t>
                  </w:r>
                  <w:r w:rsidRPr="00CE6B29">
                    <w:rPr>
                      <w:rFonts w:ascii="標楷體" w:eastAsia="標楷體" w:hAnsi="標楷體" w:cs="Times New Roman" w:hint="eastAsia"/>
                      <w:color w:val="000000"/>
                    </w:rPr>
                    <w:t>，</w:t>
                  </w: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願意表達美感經驗</w:t>
                  </w:r>
                </w:p>
              </w:tc>
              <w:tc>
                <w:tcPr>
                  <w:tcW w:w="1120" w:type="dxa"/>
                </w:tcPr>
                <w:p w:rsidR="00F97C2F" w:rsidRPr="00CE6B29" w:rsidRDefault="00F97C2F" w:rsidP="00F97C2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僅能參與藝術學習</w:t>
                  </w:r>
                  <w:r w:rsidRPr="00CE6B29">
                    <w:rPr>
                      <w:rFonts w:ascii="標楷體" w:eastAsia="標楷體" w:hAnsi="標楷體" w:cs="Times New Roman" w:hint="eastAsia"/>
                      <w:color w:val="000000"/>
                    </w:rPr>
                    <w:t>，</w:t>
                  </w:r>
                  <w:r w:rsidRPr="00CE6B29">
                    <w:rPr>
                      <w:rFonts w:ascii="標楷體" w:eastAsia="標楷體" w:hAnsi="標楷體" w:cs="Times New Roman"/>
                      <w:color w:val="000000"/>
                    </w:rPr>
                    <w:t>嘗試表達美感經驗</w:t>
                  </w:r>
                </w:p>
              </w:tc>
              <w:tc>
                <w:tcPr>
                  <w:tcW w:w="558" w:type="dxa"/>
                </w:tcPr>
                <w:p w:rsidR="00F97C2F" w:rsidRPr="00CE6B29" w:rsidRDefault="00F97C2F" w:rsidP="00F97C2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/>
                    </w:rPr>
                  </w:pPr>
                  <w:r w:rsidRPr="00CE6B29">
                    <w:rPr>
                      <w:rFonts w:ascii="標楷體" w:eastAsia="標楷體" w:hAnsi="標楷體" w:hint="eastAsia"/>
                    </w:rPr>
                    <w:t>未達D級</w:t>
                  </w:r>
                </w:p>
              </w:tc>
            </w:tr>
          </w:tbl>
          <w:p w:rsidR="00F97C2F" w:rsidRDefault="00F97C2F" w:rsidP="00F97C2F">
            <w:pPr>
              <w:adjustRightInd w:val="0"/>
              <w:snapToGrid w:val="0"/>
              <w:rPr>
                <w:rFonts w:eastAsia="標楷體" w:hAnsi="標楷體"/>
                <w:b/>
                <w:noProof/>
              </w:rPr>
            </w:pPr>
          </w:p>
          <w:p w:rsidR="00F97C2F" w:rsidRDefault="00F97C2F" w:rsidP="00F97C2F">
            <w:pPr>
              <w:pStyle w:val="a3"/>
              <w:numPr>
                <w:ilvl w:val="0"/>
                <w:numId w:val="20"/>
              </w:numPr>
              <w:adjustRightInd w:val="0"/>
              <w:snapToGrid w:val="0"/>
              <w:ind w:leftChars="0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延伸活動</w:t>
            </w:r>
          </w:p>
          <w:p w:rsidR="00F97C2F" w:rsidRPr="00F150E0" w:rsidRDefault="00F97C2F" w:rsidP="00F97C2F">
            <w:pPr>
              <w:pStyle w:val="a3"/>
              <w:numPr>
                <w:ilvl w:val="0"/>
                <w:numId w:val="21"/>
              </w:numPr>
              <w:adjustRightInd w:val="0"/>
              <w:snapToGrid w:val="0"/>
              <w:ind w:leftChars="0"/>
              <w:rPr>
                <w:rFonts w:eastAsia="標楷體" w:hAnsi="標楷體"/>
                <w:noProof/>
              </w:rPr>
            </w:pPr>
            <w:r w:rsidRPr="00F150E0">
              <w:rPr>
                <w:rFonts w:eastAsia="標楷體" w:hAnsi="標楷體" w:hint="eastAsia"/>
                <w:noProof/>
              </w:rPr>
              <w:t>學生可將個人創作的臺灣之美意象圖掃描成電子檔，再到便利商店使用</w:t>
            </w:r>
            <w:r w:rsidRPr="00F150E0">
              <w:rPr>
                <w:rFonts w:eastAsia="標楷體" w:hAnsi="標楷體" w:hint="eastAsia"/>
                <w:noProof/>
              </w:rPr>
              <w:t>IBON</w:t>
            </w:r>
            <w:r w:rsidRPr="00F150E0">
              <w:rPr>
                <w:rFonts w:eastAsia="標楷體" w:hAnsi="標楷體" w:hint="eastAsia"/>
                <w:noProof/>
              </w:rPr>
              <w:t>機器，列印出風景明信片</w:t>
            </w:r>
          </w:p>
          <w:p w:rsidR="00F97C2F" w:rsidRPr="00F95E9C" w:rsidRDefault="00F97C2F" w:rsidP="00F97C2F">
            <w:pPr>
              <w:pStyle w:val="a3"/>
              <w:numPr>
                <w:ilvl w:val="0"/>
                <w:numId w:val="21"/>
              </w:numPr>
              <w:adjustRightInd w:val="0"/>
              <w:snapToGrid w:val="0"/>
              <w:ind w:leftChars="0"/>
              <w:rPr>
                <w:rFonts w:eastAsia="標楷體" w:hAnsi="標楷體"/>
                <w:noProof/>
              </w:rPr>
            </w:pPr>
            <w:r w:rsidRPr="00F95E9C">
              <w:rPr>
                <w:rFonts w:eastAsia="標楷體" w:hAnsi="標楷體" w:hint="eastAsia"/>
                <w:noProof/>
              </w:rPr>
              <w:t>學生可將自己創作的酷卡明信片，使用「</w:t>
            </w:r>
            <w:r>
              <w:rPr>
                <w:rFonts w:eastAsia="標楷體" w:hAnsi="標楷體" w:hint="eastAsia"/>
                <w:noProof/>
              </w:rPr>
              <w:t>臺灣</w:t>
            </w:r>
            <w:r w:rsidRPr="00F95E9C">
              <w:rPr>
                <w:rFonts w:eastAsia="標楷體" w:hAnsi="標楷體" w:hint="eastAsia"/>
                <w:noProof/>
              </w:rPr>
              <w:t>街景封面產生器」</w:t>
            </w:r>
            <w:hyperlink r:id="rId34" w:history="1">
              <w:r w:rsidRPr="00F95E9C">
                <w:rPr>
                  <w:rStyle w:val="ac"/>
                  <w:rFonts w:eastAsia="標楷體" w:hAnsi="標楷體"/>
                  <w:noProof/>
                </w:rPr>
                <w:t>http://twstreet.spotlights.news/</w:t>
              </w:r>
            </w:hyperlink>
            <w:r w:rsidRPr="00F95E9C">
              <w:rPr>
                <w:rFonts w:eastAsia="標楷體" w:hAnsi="標楷體" w:hint="eastAsia"/>
                <w:noProof/>
              </w:rPr>
              <w:t>，進行圖片後製，產出視覺文化圖像，上傳臉書社團分享臺灣之美</w:t>
            </w:r>
          </w:p>
          <w:p w:rsidR="00F97C2F" w:rsidRPr="00F95E9C" w:rsidRDefault="00F97C2F" w:rsidP="00F97C2F">
            <w:pPr>
              <w:pStyle w:val="a3"/>
              <w:numPr>
                <w:ilvl w:val="0"/>
                <w:numId w:val="21"/>
              </w:numPr>
              <w:adjustRightInd w:val="0"/>
              <w:snapToGrid w:val="0"/>
              <w:ind w:leftChars="0"/>
              <w:rPr>
                <w:rFonts w:eastAsia="標楷體" w:hAnsi="標楷體"/>
                <w:noProof/>
              </w:rPr>
            </w:pPr>
            <w:r w:rsidRPr="00F95E9C">
              <w:rPr>
                <w:rFonts w:eastAsia="標楷體" w:hAnsi="標楷體" w:hint="eastAsia"/>
                <w:noProof/>
              </w:rPr>
              <w:t>學生可將全班同學作品，使用影像編修「美圖秀秀」、「小影」</w:t>
            </w:r>
            <w:r w:rsidRPr="00F95E9C">
              <w:rPr>
                <w:rFonts w:eastAsia="標楷體" w:hAnsi="標楷體" w:hint="eastAsia"/>
                <w:noProof/>
              </w:rPr>
              <w:t>APP</w:t>
            </w:r>
            <w:r w:rsidRPr="00F95E9C">
              <w:rPr>
                <w:rFonts w:eastAsia="標楷體" w:hAnsi="標楷體" w:hint="eastAsia"/>
                <w:noProof/>
              </w:rPr>
              <w:t>或是「</w:t>
            </w:r>
            <w:r w:rsidRPr="00F95E9C">
              <w:rPr>
                <w:rFonts w:eastAsia="標楷體" w:hAnsi="標楷體" w:hint="eastAsia"/>
                <w:noProof/>
              </w:rPr>
              <w:t>photoimpect</w:t>
            </w:r>
            <w:r w:rsidRPr="00F95E9C">
              <w:rPr>
                <w:rFonts w:eastAsia="標楷體" w:hAnsi="標楷體" w:hint="eastAsia"/>
                <w:noProof/>
              </w:rPr>
              <w:t>」軟體進行影像後製，產出動態圖像及影片，上傳臉書社團分享臺灣之美</w:t>
            </w:r>
          </w:p>
          <w:p w:rsidR="00F97C2F" w:rsidRPr="00F97C2F" w:rsidRDefault="00F97C2F" w:rsidP="000F203F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AC1E60" w:rsidRPr="00AF237D" w:rsidRDefault="00AC1E60" w:rsidP="00F97C2F">
            <w:pPr>
              <w:pStyle w:val="a3"/>
              <w:rPr>
                <w:rFonts w:ascii="新細明體" w:eastAsia="新細明體" w:hAnsi="新細明體"/>
              </w:rPr>
            </w:pPr>
          </w:p>
        </w:tc>
        <w:tc>
          <w:tcPr>
            <w:tcW w:w="532" w:type="dxa"/>
            <w:vAlign w:val="center"/>
          </w:tcPr>
          <w:p w:rsidR="00AC1E60" w:rsidRPr="00AF237D" w:rsidRDefault="00AC1E60" w:rsidP="00F97C2F">
            <w:pPr>
              <w:jc w:val="both"/>
              <w:rPr>
                <w:rFonts w:ascii="新細明體" w:eastAsia="新細明體" w:hAnsi="新細明體"/>
              </w:rPr>
            </w:pPr>
          </w:p>
        </w:tc>
      </w:tr>
      <w:tr w:rsidR="00AC1E60" w:rsidRPr="00AF237D" w:rsidTr="00473886">
        <w:tc>
          <w:tcPr>
            <w:tcW w:w="9854" w:type="dxa"/>
            <w:gridSpan w:val="11"/>
            <w:vAlign w:val="center"/>
          </w:tcPr>
          <w:p w:rsidR="00AC1E60" w:rsidRDefault="00AC1E60" w:rsidP="00F97C2F">
            <w:pPr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參考資料：</w:t>
            </w:r>
          </w:p>
          <w:p w:rsidR="0075427D" w:rsidRDefault="0075427D" w:rsidP="0075427D">
            <w:pPr>
              <w:pStyle w:val="ad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sz w:val="24"/>
                <w:szCs w:val="24"/>
              </w:rPr>
              <w:t>十二年國民基本教育課程綱要，瀏覽自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國家教育研究院網站</w:t>
            </w:r>
            <w:hyperlink r:id="rId35" w:history="1">
              <w:r>
                <w:rPr>
                  <w:rStyle w:val="ac"/>
                  <w:rFonts w:ascii="標楷體" w:eastAsia="標楷體" w:hAnsi="標楷體" w:hint="eastAsia"/>
                  <w:sz w:val="24"/>
                  <w:szCs w:val="24"/>
                </w:rPr>
                <w:t>http://www.naer.edu.tw/files/15-1000-7944,c639-1.php?Lang=zh-tw</w:t>
              </w:r>
            </w:hyperlink>
          </w:p>
          <w:p w:rsidR="0075427D" w:rsidRDefault="0075427D" w:rsidP="0075427D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我的臺灣：看見心靈的故鄉  林磐</w:t>
            </w:r>
            <w:proofErr w:type="gramStart"/>
            <w:r>
              <w:rPr>
                <w:rFonts w:ascii="標楷體" w:eastAsia="標楷體" w:hAnsi="標楷體" w:cs="新細明體" w:hint="eastAsia"/>
              </w:rPr>
              <w:t>聳</w:t>
            </w:r>
            <w:proofErr w:type="gramEnd"/>
            <w:r>
              <w:rPr>
                <w:rFonts w:ascii="標楷體" w:eastAsia="標楷體" w:hAnsi="標楷體" w:cs="新細明體" w:hint="eastAsia"/>
              </w:rPr>
              <w:t>藝術設計展（2010）。台北市：</w:t>
            </w:r>
            <w:proofErr w:type="gramStart"/>
            <w:r>
              <w:rPr>
                <w:rFonts w:ascii="標楷體" w:eastAsia="標楷體" w:hAnsi="標楷體" w:cs="新細明體" w:hint="eastAsia"/>
              </w:rPr>
              <w:t>勤宣文教</w:t>
            </w:r>
            <w:proofErr w:type="gramEnd"/>
            <w:r>
              <w:rPr>
                <w:rFonts w:ascii="標楷體" w:eastAsia="標楷體" w:hAnsi="標楷體" w:cs="新細明體" w:hint="eastAsia"/>
              </w:rPr>
              <w:t>基</w:t>
            </w:r>
          </w:p>
          <w:p w:rsidR="0075427D" w:rsidRDefault="0075427D" w:rsidP="0075427D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新細明體" w:hint="eastAsia"/>
              </w:rPr>
              <w:t xml:space="preserve">    金會。</w:t>
            </w:r>
          </w:p>
          <w:p w:rsidR="0075427D" w:rsidRDefault="0075427D" w:rsidP="0075427D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林磐聳-臺灣設計的發光體（2005）。台北市：經濟部商業司出版。</w:t>
            </w:r>
          </w:p>
          <w:p w:rsidR="0075427D" w:rsidRDefault="0075427D" w:rsidP="0075427D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林磐聳的設計地圖（2011）。台北市：典藏藝術家庭。</w:t>
            </w:r>
          </w:p>
          <w:p w:rsidR="0075427D" w:rsidRDefault="0075427D" w:rsidP="0075427D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林磐聳-臺灣設計的發光體，瀏覽自</w:t>
            </w:r>
          </w:p>
          <w:p w:rsidR="0075427D" w:rsidRDefault="00CB7798" w:rsidP="0075427D">
            <w:pPr>
              <w:rPr>
                <w:rFonts w:ascii="標楷體" w:eastAsia="標楷體" w:hAnsi="標楷體" w:cs="Arial"/>
              </w:rPr>
            </w:pPr>
            <w:hyperlink r:id="rId36" w:history="1">
              <w:r w:rsidR="0075427D">
                <w:rPr>
                  <w:rStyle w:val="ac"/>
                  <w:rFonts w:ascii="標楷體" w:eastAsia="標楷體" w:hAnsi="標楷體" w:cs="Arial" w:hint="eastAsia"/>
                </w:rPr>
                <w:t>http://library.taiwanschoolnet.org/cyberfair2013/luminary888/home.htm</w:t>
              </w:r>
            </w:hyperlink>
          </w:p>
          <w:p w:rsidR="0075427D" w:rsidRDefault="0075427D" w:rsidP="0075427D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國立歷史博物館編輯委員會（2013）。看見，臺灣：林磐聳的藝術與設計。台北</w:t>
            </w:r>
          </w:p>
          <w:p w:rsidR="0075427D" w:rsidRDefault="0075427D" w:rsidP="0075427D">
            <w:pPr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市：國立歷史博物館。</w:t>
            </w:r>
          </w:p>
          <w:p w:rsidR="0075427D" w:rsidRPr="00C00484" w:rsidRDefault="0075427D" w:rsidP="0075427D">
            <w:pPr>
              <w:rPr>
                <w:rFonts w:eastAsia="標楷體" w:hAnsi="標楷體"/>
                <w:noProof/>
              </w:rPr>
            </w:pPr>
            <w:r>
              <w:rPr>
                <w:rFonts w:ascii="標楷體" w:eastAsia="標楷體" w:hAnsi="標楷體" w:cs="Arial" w:hint="eastAsia"/>
              </w:rPr>
              <w:t>陳瓊花、洪詠善</w:t>
            </w:r>
            <w:proofErr w:type="gramStart"/>
            <w:r>
              <w:rPr>
                <w:rFonts w:ascii="標楷體" w:eastAsia="標楷體" w:hAnsi="標楷體" w:cs="Arial" w:hint="eastAsia"/>
              </w:rPr>
              <w:t>（</w:t>
            </w:r>
            <w:proofErr w:type="gramEnd"/>
            <w:r>
              <w:rPr>
                <w:rFonts w:ascii="標楷體" w:eastAsia="標楷體" w:hAnsi="標楷體" w:cs="Arial" w:hint="eastAsia"/>
              </w:rPr>
              <w:t>2016)。創作與轉化：十二年國教藝術領域課程綱要之</w:t>
            </w:r>
            <w:proofErr w:type="gramStart"/>
            <w:r>
              <w:rPr>
                <w:rFonts w:ascii="標楷體" w:eastAsia="標楷體" w:hAnsi="標楷體" w:cs="Arial" w:hint="eastAsia"/>
              </w:rPr>
              <w:t>研</w:t>
            </w:r>
            <w:proofErr w:type="gramEnd"/>
            <w:r>
              <w:rPr>
                <w:rFonts w:ascii="標楷體" w:eastAsia="標楷體" w:hAnsi="標楷體" w:cs="Arial" w:hint="eastAsia"/>
              </w:rPr>
              <w:t>析</w:t>
            </w:r>
          </w:p>
          <w:p w:rsidR="00AC1E60" w:rsidRDefault="00AC1E60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766833" w:rsidRPr="0075427D" w:rsidRDefault="00766833" w:rsidP="00F97C2F">
            <w:pPr>
              <w:jc w:val="both"/>
              <w:rPr>
                <w:rFonts w:ascii="新細明體" w:eastAsia="新細明體" w:hAnsi="新細明體"/>
              </w:rPr>
            </w:pPr>
          </w:p>
        </w:tc>
      </w:tr>
      <w:tr w:rsidR="00AC1E60" w:rsidRPr="00AF237D" w:rsidTr="00473886">
        <w:tc>
          <w:tcPr>
            <w:tcW w:w="9854" w:type="dxa"/>
            <w:gridSpan w:val="11"/>
            <w:vAlign w:val="center"/>
          </w:tcPr>
          <w:p w:rsidR="00AC1E60" w:rsidRPr="00636497" w:rsidRDefault="00AC1E60" w:rsidP="00F97C2F">
            <w:pPr>
              <w:jc w:val="both"/>
              <w:rPr>
                <w:rFonts w:ascii="華康中黑體" w:eastAsia="華康中黑體" w:hAnsi="新細明體"/>
                <w:b/>
              </w:rPr>
            </w:pPr>
            <w:r w:rsidRPr="00636497">
              <w:rPr>
                <w:rFonts w:ascii="華康中黑體" w:eastAsia="華康中黑體" w:hAnsi="新細明體" w:hint="eastAsia"/>
                <w:b/>
              </w:rPr>
              <w:lastRenderedPageBreak/>
              <w:t>實施歷程：照片配合文字說明，並可說明公開授課後專業回饋之內容。</w:t>
            </w:r>
          </w:p>
          <w:p w:rsidR="00F150E0" w:rsidRPr="00F150E0" w:rsidRDefault="00F150E0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636497" w:rsidRPr="00CC400B" w:rsidRDefault="00636497" w:rsidP="00636497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C400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一、實際教學成果紀錄</w:t>
            </w:r>
          </w:p>
          <w:tbl>
            <w:tblPr>
              <w:tblStyle w:val="a5"/>
              <w:tblW w:w="9154" w:type="dxa"/>
              <w:tblInd w:w="480" w:type="dxa"/>
              <w:tblLayout w:type="fixed"/>
              <w:tblLook w:val="04A0" w:firstRow="1" w:lastRow="0" w:firstColumn="1" w:lastColumn="0" w:noHBand="0" w:noVBand="1"/>
            </w:tblPr>
            <w:tblGrid>
              <w:gridCol w:w="9154"/>
            </w:tblGrid>
            <w:tr w:rsidR="00636497" w:rsidTr="00473886">
              <w:trPr>
                <w:trHeight w:val="474"/>
              </w:trPr>
              <w:tc>
                <w:tcPr>
                  <w:tcW w:w="9154" w:type="dxa"/>
                </w:tcPr>
                <w:p w:rsidR="00636497" w:rsidRPr="00903CC9" w:rsidRDefault="00636497" w:rsidP="00636497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臺灣之美心智圖</w:t>
                  </w:r>
                </w:p>
              </w:tc>
            </w:tr>
            <w:tr w:rsidR="00636497" w:rsidTr="00473886">
              <w:trPr>
                <w:trHeight w:val="5060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903CC9">
                    <w:rPr>
                      <w:rFonts w:ascii="標楷體" w:eastAsia="標楷體" w:hAnsi="標楷體" w:hint="eastAsia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1803D299" wp14:editId="65B3092D">
                        <wp:extent cx="1885950" cy="2994660"/>
                        <wp:effectExtent l="19050" t="0" r="0" b="0"/>
                        <wp:docPr id="42" name="圖片 5" descr="F:\1602台灣家書酷卡\01學生作品\output-b\DSC0664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86" name="Picture 2" descr="F:\1602台灣家書酷卡\01學生作品\output-b\DSC06641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299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miter lim="400000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  <w:noProof/>
                    </w:rPr>
                    <w:t xml:space="preserve"> </w:t>
                  </w:r>
                  <w:r w:rsidRPr="00903CC9">
                    <w:rPr>
                      <w:rFonts w:ascii="標楷體" w:eastAsia="標楷體" w:hAnsi="標楷體" w:hint="eastAsia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2073FC22" wp14:editId="1C9C76B3">
                        <wp:extent cx="1611630" cy="3002280"/>
                        <wp:effectExtent l="19050" t="0" r="7620" b="0"/>
                        <wp:docPr id="43" name="圖片 3" descr="F:\1602台灣家書酷卡\01學生作品\output-b\DSC0660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2" name="Picture 2" descr="F:\1602台灣家書酷卡\01學生作品\output-b\DSC06606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1630" cy="3002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miter lim="400000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0D19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39827C68" wp14:editId="5DEB7147">
                        <wp:extent cx="1847850" cy="2994660"/>
                        <wp:effectExtent l="19050" t="0" r="0" b="0"/>
                        <wp:docPr id="48" name="圖片 4" descr="F:\1602台灣家書酷卡\01學生作品\output-b\DSC0661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3" name="Picture 3" descr="F:\1602台灣家書酷卡\01學生作品\output-b\DSC066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29946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903CC9">
                    <w:rPr>
                      <w:rFonts w:ascii="標楷體" w:eastAsia="標楷體" w:hAnsi="標楷體" w:hint="eastAsia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2C65A648" wp14:editId="52A8EACD">
                        <wp:extent cx="1802130" cy="2857500"/>
                        <wp:effectExtent l="19050" t="0" r="7620" b="0"/>
                        <wp:docPr id="45" name="圖片 1" descr="F:\1602台灣家書酷卡\01學生作品\output-b\DSC0669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F:\1602台灣家書酷卡\01學生作品\output-b\DSC06693.JPG" descr="F:\1602台灣家書酷卡\01學生作品\output-b\DSC0669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2130" cy="285750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miter lim="4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0D19"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3544A1BA" wp14:editId="24FD1B96">
                        <wp:extent cx="1764030" cy="2857500"/>
                        <wp:effectExtent l="19050" t="0" r="7620" b="0"/>
                        <wp:docPr id="49" name="圖片 12" descr="C:\Users\SJJHSTU\Desktop\DSC0807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2" descr="C:\Users\SJJHSTU\Desktop\DSC08078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089" cy="28575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0D19"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1D181A1E" wp14:editId="40AEB575">
                        <wp:extent cx="1954530" cy="2910840"/>
                        <wp:effectExtent l="19050" t="0" r="7620" b="0"/>
                        <wp:docPr id="50" name="圖片 19" descr="C:\Users\SJJHSTU\Desktop\DSC0807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 descr="C:\Users\SJJHSTU\Desktop\DSC080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611" cy="29169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766833" w:rsidRDefault="00766833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766833" w:rsidRDefault="00766833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766833" w:rsidRDefault="00766833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766833" w:rsidRDefault="00766833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766833" w:rsidRDefault="00766833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766833" w:rsidRDefault="00766833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Pr="00903CC9" w:rsidRDefault="00636497" w:rsidP="00636497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lastRenderedPageBreak/>
                    <w:t>臺灣之美意象圖平面彩繪創作</w:t>
                  </w: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717F1B"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09742B10" wp14:editId="48A4CB52">
                        <wp:extent cx="1764030" cy="2820954"/>
                        <wp:effectExtent l="19050" t="0" r="7620" b="0"/>
                        <wp:docPr id="53" name="圖片 22" descr="C:\Users\Carol\Desktop\0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C:\Users\Carol\Desktop\0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7880" cy="2827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miter lim="400000"/>
                                </a:ln>
                                <a:extLst>
                                  <a:ext uri="{C572A759-6A51-4108-AA02-DFA0A04FC94B}">
                                    <ma14:wrappingTextBoxFlag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7518DFB4" wp14:editId="564AF134">
                        <wp:extent cx="1889268" cy="2788920"/>
                        <wp:effectExtent l="19050" t="0" r="0" b="0"/>
                        <wp:docPr id="4" name="圖片 19" descr="I:\14中央輔導團\工作坊\160123林磐聳專案\1602台灣家書酷卡\01學生作品\output\DSC068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:\14中央輔導團\工作坊\160123林磐聳專案\1602台灣家書酷卡\01學生作品\output\DSC068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0935" cy="2791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eastAsia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drawing>
                      <wp:inline distT="0" distB="0" distL="0" distR="0" wp14:anchorId="141438A0" wp14:editId="66CD18B5">
                        <wp:extent cx="1868805" cy="2797331"/>
                        <wp:effectExtent l="19050" t="0" r="0" b="0"/>
                        <wp:docPr id="35" name="圖片 35" descr="C:\Users\Carol\Desktop\22228137_829153243921040_263714663956420178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Carol\Desktop\22228137_829153243921040_263714663956420178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lum bright="20000" contrast="10000"/>
                                </a:blip>
                                <a:srcRect l="8629" t="6107" r="10660" b="30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805" cy="2797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臺灣之美意象圖多元媒材創作</w:t>
                  </w: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717F1B"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6539B5A3" wp14:editId="71FA1EE7">
                        <wp:extent cx="1764030" cy="2590800"/>
                        <wp:effectExtent l="19050" t="0" r="7620" b="0"/>
                        <wp:docPr id="51" name="圖片 20" descr="C:\Users\Carol\Desktop\0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2" descr="C:\Users\Carol\Desktop\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303" cy="2591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t xml:space="preserve"> </w:t>
                  </w:r>
                  <w:r w:rsidRPr="001D6A19"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23808B51" wp14:editId="156D5E99">
                        <wp:extent cx="1943195" cy="2590277"/>
                        <wp:effectExtent l="19050" t="0" r="0" b="0"/>
                        <wp:docPr id="5" name="圖片 20" descr="I:\14中央輔導團\工作坊\160123林磐聳專案\1602台灣家書酷卡\01學生作品\output\DSC06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:\14中央輔導團\工作坊\160123林磐聳專案\1602台灣家書酷卡\01學生作品\output\DSC06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681" cy="259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1FD2C197" wp14:editId="7359858F">
                        <wp:extent cx="1704975" cy="2590798"/>
                        <wp:effectExtent l="19050" t="0" r="9525" b="0"/>
                        <wp:docPr id="36" name="圖片 36" descr="C:\Users\Carol\Desktop\22135582_829152527254445_4771476380605444860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Carol\Desktop\22135582_829152527254445_4771476380605444860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433" cy="2589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酷卡明信片設計中文版</w:t>
                  </w: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lastRenderedPageBreak/>
                    <w:drawing>
                      <wp:inline distT="0" distB="0" distL="0" distR="0" wp14:anchorId="4C65B8A2" wp14:editId="7568F817">
                        <wp:extent cx="2733675" cy="2324100"/>
                        <wp:effectExtent l="19050" t="0" r="9525" b="0"/>
                        <wp:docPr id="39" name="圖片 39" descr="C:\Users\Carol\Desktop\22181163_829152687254429_169961459885787583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Carol\Desktop\22181163_829152687254429_1699614598857875838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5517" cy="2325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57027102" wp14:editId="13B62DE0">
                        <wp:extent cx="2847975" cy="2264569"/>
                        <wp:effectExtent l="19050" t="0" r="9525" b="0"/>
                        <wp:docPr id="40" name="圖片 40" descr="C:\Users\Carol\Desktop\22135605_1188257324607832_6764770356488906930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Carol\Desktop\22135605_1188257324607832_6764770356488906930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264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6497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酷卡明信片設計英文版</w:t>
                  </w:r>
                </w:p>
              </w:tc>
            </w:tr>
            <w:tr w:rsidR="00636497" w:rsidRPr="00AF6C26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4F0A9D2D" wp14:editId="653CA707">
                        <wp:extent cx="5723466" cy="3219450"/>
                        <wp:effectExtent l="0" t="0" r="0" b="0"/>
                        <wp:docPr id="37" name="圖片 37" descr="C:\Users\Carol\Desktop\22137151_1188256331274598_5087556011326071033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Carol\Desktop\22137151_1188256331274598_5087556011326071033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9924" cy="3223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lastRenderedPageBreak/>
                    <w:drawing>
                      <wp:inline distT="0" distB="0" distL="0" distR="0" wp14:anchorId="62E0B605" wp14:editId="61B3CF08">
                        <wp:extent cx="5613400" cy="4210050"/>
                        <wp:effectExtent l="0" t="0" r="0" b="0"/>
                        <wp:docPr id="38" name="圖片 38" descr="C:\Users\Carol\Desktop\22179708_1260283420784901_3915446466157770053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Carol\Desktop\22179708_1260283420784901_3915446466157770053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3400" cy="421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</w:p>
              </w:tc>
            </w:tr>
            <w:tr w:rsidR="00636497" w:rsidRPr="00AF6C26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lastRenderedPageBreak/>
                    <w:t>評量回饋單</w:t>
                  </w:r>
                </w:p>
              </w:tc>
            </w:tr>
            <w:tr w:rsidR="00636497" w:rsidRPr="00AF6C26" w:rsidTr="00473886">
              <w:trPr>
                <w:trHeight w:val="145"/>
              </w:trPr>
              <w:tc>
                <w:tcPr>
                  <w:tcW w:w="9154" w:type="dxa"/>
                </w:tcPr>
                <w:p w:rsidR="00636497" w:rsidRDefault="00636497" w:rsidP="00636497">
                  <w:pPr>
                    <w:pStyle w:val="a3"/>
                    <w:ind w:leftChars="0" w:left="0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4A1A515A" wp14:editId="6EAFD5AA">
                        <wp:extent cx="2560320" cy="3413760"/>
                        <wp:effectExtent l="19050" t="0" r="0" b="0"/>
                        <wp:docPr id="6" name="圖片 2" descr="C:\Users\minfang\Desktop\output\DSC080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infang\Desktop\output\DSC080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011" cy="3420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6AA4D124" wp14:editId="4FF851FB">
                        <wp:extent cx="2560320" cy="3413760"/>
                        <wp:effectExtent l="19050" t="0" r="0" b="0"/>
                        <wp:docPr id="8" name="圖片 3" descr="C:\Users\minfang\Desktop\output\DSC080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infang\Desktop\output\DSC080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3413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36497" w:rsidRPr="00717F1B" w:rsidRDefault="00636497" w:rsidP="00636497">
            <w:pPr>
              <w:rPr>
                <w:rFonts w:ascii="標楷體" w:eastAsia="標楷體" w:hAnsi="標楷體"/>
                <w:b/>
                <w:color w:val="000000" w:themeColor="text1"/>
              </w:rPr>
            </w:pPr>
          </w:p>
          <w:p w:rsidR="00636497" w:rsidRPr="00CC400B" w:rsidRDefault="00636497" w:rsidP="00636497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C400B"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</w:t>
            </w:r>
            <w:r w:rsidRPr="00CC400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教學回饋</w:t>
            </w:r>
          </w:p>
          <w:p w:rsidR="00636497" w:rsidRPr="00207BD5" w:rsidRDefault="00636497" w:rsidP="0063649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Pr="00207BD5">
              <w:rPr>
                <w:rFonts w:ascii="標楷體" w:eastAsia="標楷體" w:hAnsi="標楷體" w:hint="eastAsia"/>
                <w:szCs w:val="24"/>
              </w:rPr>
              <w:t>歸納公開授課時</w:t>
            </w:r>
            <w:proofErr w:type="gramStart"/>
            <w:r w:rsidRPr="00207BD5">
              <w:rPr>
                <w:rFonts w:ascii="標楷體" w:eastAsia="標楷體" w:hAnsi="標楷體" w:hint="eastAsia"/>
                <w:szCs w:val="24"/>
              </w:rPr>
              <w:t>的觀課教師</w:t>
            </w:r>
            <w:proofErr w:type="gramEnd"/>
            <w:r w:rsidRPr="00207BD5">
              <w:rPr>
                <w:rFonts w:ascii="標楷體" w:eastAsia="標楷體" w:hAnsi="標楷體" w:hint="eastAsia"/>
                <w:szCs w:val="24"/>
              </w:rPr>
              <w:t>意見回饋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36497" w:rsidRPr="00207BD5" w:rsidRDefault="00636497" w:rsidP="00636497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207BD5">
              <w:rPr>
                <w:rFonts w:ascii="標楷體" w:eastAsia="標楷體" w:hAnsi="標楷體" w:hint="eastAsia"/>
              </w:rPr>
              <w:t>本課程架構明確，教材設計及教學流程的情境脈絡鋪陳極佳，短短5節課引導學生產出兩份明信片實作，以</w:t>
            </w:r>
            <w:proofErr w:type="gramStart"/>
            <w:r w:rsidRPr="00207BD5">
              <w:rPr>
                <w:rFonts w:ascii="標楷體" w:eastAsia="標楷體" w:hAnsi="標楷體" w:hint="eastAsia"/>
              </w:rPr>
              <w:t>學思達策略</w:t>
            </w:r>
            <w:proofErr w:type="gramEnd"/>
            <w:r w:rsidRPr="00207BD5">
              <w:rPr>
                <w:rFonts w:ascii="標楷體" w:eastAsia="標楷體" w:hAnsi="標楷體" w:hint="eastAsia"/>
              </w:rPr>
              <w:t>，提問探究法，引導學生創意思考與實作，並能實踐於生活的明信片交換，非常符和素養評量</w:t>
            </w:r>
            <w:proofErr w:type="gramStart"/>
            <w:r w:rsidRPr="00207BD5">
              <w:rPr>
                <w:rFonts w:ascii="標楷體" w:eastAsia="標楷體" w:hAnsi="標楷體" w:hint="eastAsia"/>
              </w:rPr>
              <w:t>三</w:t>
            </w:r>
            <w:proofErr w:type="gramEnd"/>
            <w:r w:rsidRPr="00207BD5">
              <w:rPr>
                <w:rFonts w:ascii="標楷體" w:eastAsia="標楷體" w:hAnsi="標楷體" w:hint="eastAsia"/>
              </w:rPr>
              <w:t>原則：評量知識技能與態度；兼重歷程與結果；應用在生活</w:t>
            </w:r>
          </w:p>
          <w:p w:rsidR="00636497" w:rsidRPr="00207BD5" w:rsidRDefault="00636497" w:rsidP="00636497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207BD5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207BD5">
              <w:rPr>
                <w:rFonts w:ascii="標楷體" w:eastAsia="標楷體" w:hAnsi="標楷體" w:hint="eastAsia"/>
              </w:rPr>
              <w:t>個</w:t>
            </w:r>
            <w:proofErr w:type="gramEnd"/>
            <w:r w:rsidRPr="00207BD5">
              <w:rPr>
                <w:rFonts w:ascii="標楷體" w:eastAsia="標楷體" w:hAnsi="標楷體" w:hint="eastAsia"/>
              </w:rPr>
              <w:t>學生都非常專注且投入學習，善用動機策略與示範策略，引發學生能夠短時間內擴散性思考。學習情境能夠在既有條件限制下，提供藝術氛圍的情境。提問策略主要以認知為主</w:t>
            </w:r>
            <w:r>
              <w:rPr>
                <w:rFonts w:ascii="標楷體" w:eastAsia="標楷體" w:hAnsi="標楷體" w:hint="eastAsia"/>
              </w:rPr>
              <w:t>，</w:t>
            </w:r>
            <w:r w:rsidRPr="00207BD5">
              <w:rPr>
                <w:rFonts w:ascii="標楷體" w:eastAsia="標楷體" w:hAnsi="標楷體" w:hint="eastAsia"/>
              </w:rPr>
              <w:t>後續可以分析各組學生的</w:t>
            </w:r>
            <w:r>
              <w:rPr>
                <w:rFonts w:ascii="標楷體" w:eastAsia="標楷體" w:hAnsi="標楷體" w:hint="eastAsia"/>
              </w:rPr>
              <w:t>臺</w:t>
            </w:r>
            <w:r w:rsidRPr="00207BD5">
              <w:rPr>
                <w:rFonts w:ascii="標楷體" w:eastAsia="標楷體" w:hAnsi="標楷體" w:hint="eastAsia"/>
              </w:rPr>
              <w:t>灣印象理解學生學習與生活經驗，作為跨領域教師對話素材，以及後續分析作品的參考。教學活動緊湊，哪些活動可以縮減？如影片觀賞，讓學生有足夠發表時間。教師手冊可以提供延伸性學習建議，以及教師搜集與運用媒材的建議。建議可以從視覺形式美感六要素，隨著學生討論歷程補充聽覺，味覺，嗅覺與觸覺等的美感感知，找出學生自己發展出來的美的提醒。</w:t>
            </w:r>
          </w:p>
          <w:p w:rsidR="00636497" w:rsidRPr="00207BD5" w:rsidRDefault="00636497" w:rsidP="00636497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207BD5">
              <w:rPr>
                <w:rFonts w:ascii="標楷體" w:eastAsia="標楷體" w:hAnsi="標楷體" w:hint="eastAsia"/>
              </w:rPr>
              <w:t>本課程具有幾項優點：(1)在引起動機部份，從「看見臺灣之美」影片談起，引導學生觀察臺灣的美麗與哀愁。(2)能與生活連結：藉由提問甚麼是「臺灣之美」，引發學生討論與思考，並與日常生活經驗連結。(3)連結舊經驗，導入新概念：回顧藝術家詮釋臺灣之美的作品，並連結美感教育中之四構面(色彩、質感、質感、構成)，並讓學生由此四構面去分析作品。(4)創意發想:讓學生藉由腦力激盪創作「發現臺灣之美」心智圖，發想成果歸納出屬於自己的臺灣之美明信片構圖。(5)與專業技能連結：以彩色鉛筆、</w:t>
            </w:r>
            <w:proofErr w:type="gramStart"/>
            <w:r w:rsidRPr="00207BD5">
              <w:rPr>
                <w:rFonts w:ascii="標楷體" w:eastAsia="標楷體" w:hAnsi="標楷體" w:hint="eastAsia"/>
              </w:rPr>
              <w:t>代針筆等</w:t>
            </w:r>
            <w:proofErr w:type="gramEnd"/>
            <w:r w:rsidRPr="00207BD5">
              <w:rPr>
                <w:rFonts w:ascii="標楷體" w:eastAsia="標楷體" w:hAnsi="標楷體" w:hint="eastAsia"/>
              </w:rPr>
              <w:t>手繪技法以及拼貼各種不同質感的複合媒材完成明信片製作。(6)展示與評量：讓學生藉由相互評量以及自我評量「發現臺灣之美」明信片，藉此培養尊重作品與良好觀展的素養，再次導引學生以四個美感構面進行評量，並由票選高票同學進行展示與分享心得。(7)交流與互動：提供連結</w:t>
            </w:r>
            <w:proofErr w:type="gramStart"/>
            <w:r w:rsidRPr="00207BD5">
              <w:rPr>
                <w:rFonts w:ascii="標楷體" w:eastAsia="標楷體" w:hAnsi="標楷體" w:hint="eastAsia"/>
              </w:rPr>
              <w:t>臺</w:t>
            </w:r>
            <w:proofErr w:type="gramEnd"/>
            <w:r w:rsidRPr="00207BD5">
              <w:rPr>
                <w:rFonts w:ascii="標楷體" w:eastAsia="標楷體" w:hAnsi="標楷體" w:hint="eastAsia"/>
              </w:rPr>
              <w:t>中至善國中學伴與國外明信片交友網站操作示範，拓展學生的人際與國際觀概念，並讓學生了解如何實際應用美感技能於分享與互動。(8)回饋與反思：提供評量回饋學習單，讓學生於課後進行回饋。</w:t>
            </w:r>
          </w:p>
          <w:p w:rsidR="00636497" w:rsidRPr="00CC400B" w:rsidRDefault="00636497" w:rsidP="00636497">
            <w:pPr>
              <w:rPr>
                <w:rFonts w:ascii="標楷體" w:eastAsia="標楷體" w:hAnsi="標楷體"/>
                <w:b/>
                <w:color w:val="000000" w:themeColor="text1"/>
              </w:rPr>
            </w:pPr>
          </w:p>
          <w:p w:rsidR="00636497" w:rsidRPr="00CC400B" w:rsidRDefault="00636497" w:rsidP="00636497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C400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三、教學省思</w:t>
            </w:r>
          </w:p>
          <w:p w:rsidR="00636497" w:rsidRDefault="00636497" w:rsidP="0063649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本課程採用「行動方案」教學策略，透過關鍵提問：「</w:t>
            </w:r>
            <w:r w:rsidRPr="00005BC0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如何透過臺灣意象表達你對臺灣之美的看法</w:t>
            </w:r>
            <w:r w:rsidRPr="00005BC0">
              <w:rPr>
                <w:rFonts w:ascii="標楷體" w:eastAsia="標楷體" w:hAnsi="標楷體" w:hint="eastAsia"/>
                <w:color w:val="000000"/>
                <w:szCs w:val="24"/>
              </w:rPr>
              <w:t>」</w:t>
            </w:r>
            <w:r w:rsidRPr="00533FC5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？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什麼最能反映「臺灣之美」？引導學生思考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、討論、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腦力激盪、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詮釋應用，採取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小組合作學習、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上台報告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分享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、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臺灣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意象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圖</w:t>
            </w:r>
            <w:proofErr w:type="gramStart"/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象</w:t>
            </w:r>
            <w:proofErr w:type="gramEnd"/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實作、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酷卡明信片設計、自我評量、</w:t>
            </w:r>
            <w:proofErr w:type="gramStart"/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同儕互評</w:t>
            </w:r>
            <w:proofErr w:type="gramEnd"/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學習歷程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心得回饋等多元學習評量方式，有計畫地引導學生進行高層次思考及具體行動的課程活動，</w:t>
            </w:r>
            <w:r w:rsidRPr="00533FC5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學生能整合所學應用於生活，透過情境化脈絡化的學習，體會臺灣之美源自生活經驗 ，再從生活體驗精煉符號意象，並運用美感要素傳遞美感體驗，最後能以實際的明信片創作聯展傳遞美感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，藉由行動方案的</w:t>
            </w:r>
            <w:r w:rsidRPr="00533FC5">
              <w:rPr>
                <w:rFonts w:ascii="標楷體" w:eastAsia="標楷體" w:hAnsi="標楷體" w:cs="Courier New" w:hint="eastAsia"/>
                <w:szCs w:val="24"/>
              </w:rPr>
              <w:t>體驗學習，學生「從做中學」以累積經驗的學習循環過程，在此過程中，「行動經驗」導致「反省」及「理論思考」，然後再促成「行動計畫」與行動後，使學生自然產生進一步的行動經驗，在學習歷程中</w:t>
            </w:r>
            <w:r w:rsidRPr="00533FC5">
              <w:rPr>
                <w:rFonts w:ascii="標楷體" w:eastAsia="標楷體" w:hAnsi="標楷體" w:hint="eastAsia"/>
                <w:color w:val="000000"/>
                <w:szCs w:val="24"/>
              </w:rPr>
              <w:t>創造有意義的學習經驗，讓學生對於自己的學習成就感到滿意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  <w:p w:rsidR="00636497" w:rsidRPr="00CA3E18" w:rsidRDefault="00636497" w:rsidP="00636497">
            <w:pPr>
              <w:rPr>
                <w:rFonts w:ascii="標楷體" w:eastAsia="標楷體" w:hAnsi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CA3E18">
              <w:rPr>
                <w:rFonts w:ascii="標楷體" w:eastAsia="標楷體" w:hAnsi="標楷體" w:hint="eastAsia"/>
                <w:color w:val="000000"/>
                <w:szCs w:val="24"/>
              </w:rPr>
              <w:t>關於鑑賞部分的教學策略，原本希望引導學生運用陳瓊花提出的鑑賞四道-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感想問答策</w:t>
            </w:r>
            <w:r w:rsidRPr="00CA3E18"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略，</w:t>
            </w:r>
            <w:r w:rsidRPr="00CA3E1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其中閱讀理解「藝術作品/美感對象」教學策略成分，</w:t>
            </w:r>
            <w:r w:rsidRPr="00CA3E18">
              <w:rPr>
                <w:rFonts w:ascii="標楷體" w:eastAsia="標楷體" w:hAnsi="標楷體" w:hint="eastAsia"/>
                <w:color w:val="000000"/>
                <w:szCs w:val="24"/>
              </w:rPr>
              <w:t>國中階段著重在</w:t>
            </w:r>
            <w:r w:rsidRPr="00CA3E18">
              <w:rPr>
                <w:rFonts w:ascii="標楷體" w:eastAsia="標楷體" w:hAnsi="標楷體" w:cs="新細明體" w:hint="eastAsia"/>
                <w:color w:val="000000"/>
                <w:szCs w:val="24"/>
              </w:rPr>
              <w:t>客觀推測（想）及自我提問（問）的教學策略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，</w:t>
            </w:r>
            <w:r w:rsidRPr="00CA3E18">
              <w:rPr>
                <w:rFonts w:ascii="標楷體" w:eastAsia="標楷體" w:hAnsi="標楷體" w:hint="eastAsia"/>
                <w:color w:val="000000"/>
                <w:szCs w:val="24"/>
              </w:rPr>
              <w:t>使學生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去分析</w:t>
            </w:r>
            <w:r w:rsidRPr="00CA3E1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藝術家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及設計師的創作</w:t>
            </w:r>
            <w:r w:rsidRPr="00CA3E1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作品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美感</w:t>
            </w:r>
            <w:r w:rsidRPr="00CA3E1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特質，理解藝術家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及設計師如何詮釋</w:t>
            </w:r>
            <w:r w:rsidRPr="00CA3E1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臺灣之美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的理念</w:t>
            </w:r>
            <w:r w:rsidRPr="00CA3E18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因教學時間不足，此部分尚未能提供學生充分的時間進行報告分享，留待未來教學改進</w:t>
            </w:r>
            <w:r w:rsidRPr="00CA3E18"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  <w:p w:rsidR="00636497" w:rsidRDefault="00636497" w:rsidP="00636497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關於提問探究部份，因五節課的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教材內容很多，要更精確掌握一節課45分鐘的核心重點內容，調整取捨教學流程的說明與活動進行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時時提醒自己要注意以學生為中心，多提問讓學生討論回應，而不是老師直接告訴他們知識內容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提問的層次不僅只是「這是什麼?」的基本層次的知道了解問題，要多提問「為什麼?如何能?」的高層次的理解應用問題，引導學生多動腦思考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引導學生進行小組討論任務時，要詳細說明任務的要求與加分方式，讓學生都很清楚活動進行目的與各自要做什麼?小組討論心智圖時都非常積極投入，提供多支彩色筆和簽字筆，讓每一位學生都能自由書寫，提高答題數。可惜上課時間不足，無法讓每一組同學上台說明分享他們的討論內容，可安排於第二節課再讓學生分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針對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臺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灣特色、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臺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灣之美、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臺</w:t>
            </w:r>
            <w:r w:rsidRPr="003F37B9">
              <w:rPr>
                <w:rFonts w:ascii="標楷體" w:eastAsia="標楷體" w:hAnsi="標楷體" w:hint="eastAsia"/>
                <w:noProof/>
                <w:szCs w:val="24"/>
              </w:rPr>
              <w:t>灣意象的名詞，簡單扼要地說明，使同學明白三者差異，更能聚焦討論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</w:p>
          <w:p w:rsidR="00636497" w:rsidRPr="003F37B9" w:rsidRDefault="00636497" w:rsidP="00636497">
            <w:pPr>
              <w:ind w:firstLineChars="200" w:firstLine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關於回饋單的設計，可以再加上一項「如何將所學應用到日常生活」，並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在臉書社團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『發現臺灣之美』加上延伸活動的說明，</w:t>
            </w:r>
            <w:r w:rsidRPr="00E35147">
              <w:rPr>
                <w:rFonts w:ascii="標楷體" w:eastAsia="標楷體" w:hAnsi="標楷體" w:hint="eastAsia"/>
                <w:color w:val="000000" w:themeColor="text1"/>
                <w:szCs w:val="24"/>
              </w:rPr>
              <w:t>引導學生練習使用BRUTUS雜誌封面產生器，拍下令他感動的臺灣之美，製作並上</w:t>
            </w:r>
            <w:proofErr w:type="gramStart"/>
            <w:r w:rsidRPr="00E35147">
              <w:rPr>
                <w:rFonts w:ascii="標楷體" w:eastAsia="標楷體" w:hAnsi="標楷體" w:hint="eastAsia"/>
                <w:color w:val="000000" w:themeColor="text1"/>
                <w:szCs w:val="24"/>
              </w:rPr>
              <w:t>傳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臉書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社團</w:t>
            </w:r>
            <w:r w:rsidRPr="00E35147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分享。</w:t>
            </w:r>
          </w:p>
          <w:p w:rsidR="00636497" w:rsidRPr="00636497" w:rsidRDefault="00636497" w:rsidP="00F97C2F">
            <w:pPr>
              <w:jc w:val="both"/>
              <w:rPr>
                <w:rFonts w:ascii="新細明體" w:eastAsia="新細明體" w:hAnsi="新細明體"/>
              </w:rPr>
            </w:pPr>
          </w:p>
          <w:p w:rsidR="00AC1E60" w:rsidRPr="00AF237D" w:rsidRDefault="00AC1E60" w:rsidP="00F97C2F">
            <w:pPr>
              <w:jc w:val="both"/>
              <w:rPr>
                <w:rFonts w:ascii="新細明體" w:eastAsia="新細明體" w:hAnsi="新細明體"/>
              </w:rPr>
            </w:pPr>
          </w:p>
        </w:tc>
      </w:tr>
    </w:tbl>
    <w:p w:rsidR="00AC1E60" w:rsidRDefault="00AC1E60" w:rsidP="00AC1E60"/>
    <w:p w:rsidR="00F97C2F" w:rsidRPr="00AC1E60" w:rsidRDefault="00F97C2F" w:rsidP="004773A4">
      <w:pPr>
        <w:widowControl/>
      </w:pPr>
    </w:p>
    <w:sectPr w:rsidR="00F97C2F" w:rsidRPr="00AC1E60" w:rsidSect="00636497">
      <w:footerReference w:type="default" r:id="rId5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798" w:rsidRDefault="00CB7798" w:rsidP="005775B0">
      <w:r>
        <w:separator/>
      </w:r>
    </w:p>
  </w:endnote>
  <w:endnote w:type="continuationSeparator" w:id="0">
    <w:p w:rsidR="00CB7798" w:rsidRDefault="00CB7798" w:rsidP="00577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amascus Semi Bold">
    <w:altName w:val="Times New Roman"/>
    <w:charset w:val="00"/>
    <w:family w:val="auto"/>
    <w:pitch w:val="variable"/>
    <w:sig w:usb0="00000003" w:usb1="80000000" w:usb2="00000080" w:usb3="00000000" w:csb0="00000001" w:csb1="00000000"/>
  </w:font>
  <w:font w:name="BiauKai">
    <w:altName w:val="Arial Unicode MS"/>
    <w:panose1 w:val="02010609000101010101"/>
    <w:charset w:val="51"/>
    <w:family w:val="auto"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2125"/>
      <w:docPartObj>
        <w:docPartGallery w:val="Page Numbers (Bottom of Page)"/>
        <w:docPartUnique/>
      </w:docPartObj>
    </w:sdtPr>
    <w:sdtEndPr/>
    <w:sdtContent>
      <w:p w:rsidR="0093029D" w:rsidRDefault="001834A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4501" w:rsidRPr="00A5450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93029D" w:rsidRDefault="009302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798" w:rsidRDefault="00CB7798" w:rsidP="005775B0">
      <w:r>
        <w:separator/>
      </w:r>
    </w:p>
  </w:footnote>
  <w:footnote w:type="continuationSeparator" w:id="0">
    <w:p w:rsidR="00CB7798" w:rsidRDefault="00CB7798" w:rsidP="00577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D054C"/>
    <w:multiLevelType w:val="hybridMultilevel"/>
    <w:tmpl w:val="BA18D0A2"/>
    <w:lvl w:ilvl="0" w:tplc="55F067C8">
      <w:start w:val="1"/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E4E2712" w:tentative="1">
      <w:start w:val="1"/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5D7E48F2" w:tentative="1">
      <w:start w:val="1"/>
      <w:numFmt w:val="bullet"/>
      <w:lvlText w:val="➢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F38E3B34" w:tentative="1">
      <w:start w:val="1"/>
      <w:numFmt w:val="bullet"/>
      <w:lvlText w:val="➢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C50A8804" w:tentative="1">
      <w:start w:val="1"/>
      <w:numFmt w:val="bullet"/>
      <w:lvlText w:val="➢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8124D198" w:tentative="1">
      <w:start w:val="1"/>
      <w:numFmt w:val="bullet"/>
      <w:lvlText w:val="➢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467ECAC2" w:tentative="1">
      <w:start w:val="1"/>
      <w:numFmt w:val="bullet"/>
      <w:lvlText w:val="➢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0C0C8090" w:tentative="1">
      <w:start w:val="1"/>
      <w:numFmt w:val="bullet"/>
      <w:lvlText w:val="➢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76C49B3C" w:tentative="1">
      <w:start w:val="1"/>
      <w:numFmt w:val="bullet"/>
      <w:lvlText w:val="➢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">
    <w:nsid w:val="13445D9D"/>
    <w:multiLevelType w:val="hybridMultilevel"/>
    <w:tmpl w:val="4078B2FA"/>
    <w:lvl w:ilvl="0" w:tplc="AD60D1F4">
      <w:start w:val="1"/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10EC839C" w:tentative="1">
      <w:start w:val="1"/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93908D7A" w:tentative="1">
      <w:start w:val="1"/>
      <w:numFmt w:val="bullet"/>
      <w:lvlText w:val="➢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EB1C3FD0" w:tentative="1">
      <w:start w:val="1"/>
      <w:numFmt w:val="bullet"/>
      <w:lvlText w:val="➢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72049678" w:tentative="1">
      <w:start w:val="1"/>
      <w:numFmt w:val="bullet"/>
      <w:lvlText w:val="➢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DF3EEF7A" w:tentative="1">
      <w:start w:val="1"/>
      <w:numFmt w:val="bullet"/>
      <w:lvlText w:val="➢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A05ED38C" w:tentative="1">
      <w:start w:val="1"/>
      <w:numFmt w:val="bullet"/>
      <w:lvlText w:val="➢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2CDC7DDC" w:tentative="1">
      <w:start w:val="1"/>
      <w:numFmt w:val="bullet"/>
      <w:lvlText w:val="➢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071641BC" w:tentative="1">
      <w:start w:val="1"/>
      <w:numFmt w:val="bullet"/>
      <w:lvlText w:val="➢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">
    <w:nsid w:val="20DA04F8"/>
    <w:multiLevelType w:val="hybridMultilevel"/>
    <w:tmpl w:val="821C064A"/>
    <w:lvl w:ilvl="0" w:tplc="BBFC6BB8">
      <w:start w:val="1"/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E21C11CC" w:tentative="1">
      <w:start w:val="1"/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FCCE1862" w:tentative="1">
      <w:start w:val="1"/>
      <w:numFmt w:val="bullet"/>
      <w:lvlText w:val="➢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D7E063EC" w:tentative="1">
      <w:start w:val="1"/>
      <w:numFmt w:val="bullet"/>
      <w:lvlText w:val="➢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2EC589C" w:tentative="1">
      <w:start w:val="1"/>
      <w:numFmt w:val="bullet"/>
      <w:lvlText w:val="➢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BC3282A6" w:tentative="1">
      <w:start w:val="1"/>
      <w:numFmt w:val="bullet"/>
      <w:lvlText w:val="➢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9C968D8E" w:tentative="1">
      <w:start w:val="1"/>
      <w:numFmt w:val="bullet"/>
      <w:lvlText w:val="➢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1CCE4AC2" w:tentative="1">
      <w:start w:val="1"/>
      <w:numFmt w:val="bullet"/>
      <w:lvlText w:val="➢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5CFCC7AC" w:tentative="1">
      <w:start w:val="1"/>
      <w:numFmt w:val="bullet"/>
      <w:lvlText w:val="➢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3">
    <w:nsid w:val="275403DF"/>
    <w:multiLevelType w:val="hybridMultilevel"/>
    <w:tmpl w:val="44560A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EB062B6"/>
    <w:multiLevelType w:val="hybridMultilevel"/>
    <w:tmpl w:val="57EC83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61510BB"/>
    <w:multiLevelType w:val="hybridMultilevel"/>
    <w:tmpl w:val="28C2FE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89614EE"/>
    <w:multiLevelType w:val="hybridMultilevel"/>
    <w:tmpl w:val="3BACAD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351CB9"/>
    <w:multiLevelType w:val="hybridMultilevel"/>
    <w:tmpl w:val="55D2EB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7C17A86"/>
    <w:multiLevelType w:val="hybridMultilevel"/>
    <w:tmpl w:val="521211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D60E57"/>
    <w:multiLevelType w:val="hybridMultilevel"/>
    <w:tmpl w:val="847889D8"/>
    <w:lvl w:ilvl="0" w:tplc="04090017">
      <w:start w:val="1"/>
      <w:numFmt w:val="ideographLegalTraditional"/>
      <w:lvlText w:val="%1、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8A113A1"/>
    <w:multiLevelType w:val="hybridMultilevel"/>
    <w:tmpl w:val="9244B67C"/>
    <w:lvl w:ilvl="0" w:tplc="AD60D1F4">
      <w:start w:val="1"/>
      <w:numFmt w:val="bullet"/>
      <w:lvlText w:val="➢"/>
      <w:lvlJc w:val="left"/>
      <w:pPr>
        <w:ind w:left="960" w:hanging="480"/>
      </w:pPr>
      <w:rPr>
        <w:rFonts w:ascii="MS Mincho" w:hAnsi="MS Mincho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4ACE0FFE"/>
    <w:multiLevelType w:val="hybridMultilevel"/>
    <w:tmpl w:val="602279D2"/>
    <w:lvl w:ilvl="0" w:tplc="C98EF5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BE30D81"/>
    <w:multiLevelType w:val="hybridMultilevel"/>
    <w:tmpl w:val="9DD44E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B56B23"/>
    <w:multiLevelType w:val="hybridMultilevel"/>
    <w:tmpl w:val="BC9E7CA6"/>
    <w:lvl w:ilvl="0" w:tplc="0409000F">
      <w:start w:val="1"/>
      <w:numFmt w:val="decimal"/>
      <w:lvlText w:val="%1."/>
      <w:lvlJc w:val="left"/>
      <w:pPr>
        <w:ind w:left="504" w:hanging="504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16C2608"/>
    <w:multiLevelType w:val="hybridMultilevel"/>
    <w:tmpl w:val="90F47A86"/>
    <w:lvl w:ilvl="0" w:tplc="DC08CA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E4AAB4">
      <w:start w:val="52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200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600E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1E50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234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B010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EA33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6A2D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1D12EA"/>
    <w:multiLevelType w:val="hybridMultilevel"/>
    <w:tmpl w:val="B178E854"/>
    <w:lvl w:ilvl="0" w:tplc="971EC9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9672E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E9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0451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1842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3452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5A82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020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5889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5E3583"/>
    <w:multiLevelType w:val="hybridMultilevel"/>
    <w:tmpl w:val="24FC4B8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A353A6A"/>
    <w:multiLevelType w:val="hybridMultilevel"/>
    <w:tmpl w:val="509282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7E1410E"/>
    <w:multiLevelType w:val="hybridMultilevel"/>
    <w:tmpl w:val="F76A3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78702EFC"/>
    <w:multiLevelType w:val="hybridMultilevel"/>
    <w:tmpl w:val="8962F7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CED67A3"/>
    <w:multiLevelType w:val="hybridMultilevel"/>
    <w:tmpl w:val="3C5C23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F4311B0"/>
    <w:multiLevelType w:val="hybridMultilevel"/>
    <w:tmpl w:val="6A20D976"/>
    <w:lvl w:ilvl="0" w:tplc="D0C82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5"/>
  </w:num>
  <w:num w:numId="5">
    <w:abstractNumId w:val="4"/>
  </w:num>
  <w:num w:numId="6">
    <w:abstractNumId w:val="18"/>
  </w:num>
  <w:num w:numId="7">
    <w:abstractNumId w:val="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1"/>
  </w:num>
  <w:num w:numId="12">
    <w:abstractNumId w:val="11"/>
  </w:num>
  <w:num w:numId="13">
    <w:abstractNumId w:val="10"/>
  </w:num>
  <w:num w:numId="14">
    <w:abstractNumId w:val="0"/>
  </w:num>
  <w:num w:numId="15">
    <w:abstractNumId w:val="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5"/>
  </w:num>
  <w:num w:numId="19">
    <w:abstractNumId w:val="19"/>
  </w:num>
  <w:num w:numId="20">
    <w:abstractNumId w:val="16"/>
  </w:num>
  <w:num w:numId="21">
    <w:abstractNumId w:val="1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1E60"/>
    <w:rsid w:val="000540EE"/>
    <w:rsid w:val="0005675C"/>
    <w:rsid w:val="000F203F"/>
    <w:rsid w:val="00104E9E"/>
    <w:rsid w:val="0012040D"/>
    <w:rsid w:val="00124AD9"/>
    <w:rsid w:val="00127057"/>
    <w:rsid w:val="00166B12"/>
    <w:rsid w:val="001727C6"/>
    <w:rsid w:val="001834A5"/>
    <w:rsid w:val="001B5F9F"/>
    <w:rsid w:val="001F4628"/>
    <w:rsid w:val="0020065A"/>
    <w:rsid w:val="00211815"/>
    <w:rsid w:val="00272F5C"/>
    <w:rsid w:val="002B1004"/>
    <w:rsid w:val="002C3835"/>
    <w:rsid w:val="003C2B9F"/>
    <w:rsid w:val="003C37CD"/>
    <w:rsid w:val="003E0E8C"/>
    <w:rsid w:val="003F0510"/>
    <w:rsid w:val="00466AD2"/>
    <w:rsid w:val="00473886"/>
    <w:rsid w:val="004773A4"/>
    <w:rsid w:val="004C2574"/>
    <w:rsid w:val="00515738"/>
    <w:rsid w:val="00515824"/>
    <w:rsid w:val="0054195E"/>
    <w:rsid w:val="005775B0"/>
    <w:rsid w:val="00580F76"/>
    <w:rsid w:val="005E1E1F"/>
    <w:rsid w:val="006321CC"/>
    <w:rsid w:val="00636497"/>
    <w:rsid w:val="00647630"/>
    <w:rsid w:val="00701C51"/>
    <w:rsid w:val="00736CFC"/>
    <w:rsid w:val="0075427D"/>
    <w:rsid w:val="00766833"/>
    <w:rsid w:val="00773C23"/>
    <w:rsid w:val="007E6990"/>
    <w:rsid w:val="00826FC4"/>
    <w:rsid w:val="00891934"/>
    <w:rsid w:val="00910B20"/>
    <w:rsid w:val="0093029D"/>
    <w:rsid w:val="009C6E25"/>
    <w:rsid w:val="009F27C2"/>
    <w:rsid w:val="009F2BA2"/>
    <w:rsid w:val="00A366A4"/>
    <w:rsid w:val="00A54501"/>
    <w:rsid w:val="00A700A5"/>
    <w:rsid w:val="00A74A89"/>
    <w:rsid w:val="00AB77DF"/>
    <w:rsid w:val="00AC1E60"/>
    <w:rsid w:val="00AC3AFB"/>
    <w:rsid w:val="00B40F03"/>
    <w:rsid w:val="00BC1545"/>
    <w:rsid w:val="00C576C0"/>
    <w:rsid w:val="00C8798C"/>
    <w:rsid w:val="00CB7798"/>
    <w:rsid w:val="00CF171B"/>
    <w:rsid w:val="00D648FF"/>
    <w:rsid w:val="00DE3732"/>
    <w:rsid w:val="00E0552A"/>
    <w:rsid w:val="00E561B5"/>
    <w:rsid w:val="00ED3703"/>
    <w:rsid w:val="00F150E0"/>
    <w:rsid w:val="00F17435"/>
    <w:rsid w:val="00F659DD"/>
    <w:rsid w:val="00F97C2F"/>
    <w:rsid w:val="00FA2FFA"/>
    <w:rsid w:val="00FA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E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C1E60"/>
    <w:pPr>
      <w:ind w:leftChars="200" w:left="480"/>
    </w:pPr>
  </w:style>
  <w:style w:type="table" w:styleId="a5">
    <w:name w:val="Table Grid"/>
    <w:basedOn w:val="a1"/>
    <w:rsid w:val="00AC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775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75B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75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75B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476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476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466AD2"/>
  </w:style>
  <w:style w:type="paragraph" w:styleId="Web">
    <w:name w:val="Normal (Web)"/>
    <w:basedOn w:val="a"/>
    <w:uiPriority w:val="99"/>
    <w:unhideWhenUsed/>
    <w:rsid w:val="00580F7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Hyperlink"/>
    <w:basedOn w:val="a0"/>
    <w:uiPriority w:val="99"/>
    <w:unhideWhenUsed/>
    <w:rsid w:val="000F203F"/>
    <w:rPr>
      <w:color w:val="0000FF" w:themeColor="hyperlink"/>
      <w:u w:val="single"/>
    </w:rPr>
  </w:style>
  <w:style w:type="table" w:styleId="-5">
    <w:name w:val="Light List Accent 5"/>
    <w:basedOn w:val="a1"/>
    <w:uiPriority w:val="61"/>
    <w:rsid w:val="000F203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3">
    <w:name w:val="p3"/>
    <w:basedOn w:val="a0"/>
    <w:rsid w:val="00F97C2F"/>
  </w:style>
  <w:style w:type="paragraph" w:styleId="ad">
    <w:name w:val="footnote text"/>
    <w:basedOn w:val="a"/>
    <w:link w:val="ae"/>
    <w:semiHidden/>
    <w:unhideWhenUsed/>
    <w:rsid w:val="0075427D"/>
    <w:pPr>
      <w:snapToGrid w:val="0"/>
    </w:pPr>
    <w:rPr>
      <w:rFonts w:ascii="Calibri" w:eastAsia="新細明體" w:hAnsi="Calibri" w:cs="Times New Roman"/>
      <w:sz w:val="20"/>
      <w:szCs w:val="20"/>
    </w:rPr>
  </w:style>
  <w:style w:type="character" w:customStyle="1" w:styleId="ae">
    <w:name w:val="註腳文字 字元"/>
    <w:basedOn w:val="a0"/>
    <w:link w:val="ad"/>
    <w:semiHidden/>
    <w:rsid w:val="0075427D"/>
    <w:rPr>
      <w:rFonts w:ascii="Calibri" w:eastAsia="新細明體" w:hAnsi="Calibri" w:cs="Times New Roman"/>
      <w:sz w:val="20"/>
      <w:szCs w:val="20"/>
    </w:rPr>
  </w:style>
  <w:style w:type="paragraph" w:customStyle="1" w:styleId="Default">
    <w:name w:val="Default"/>
    <w:rsid w:val="00A366A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E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0"/>
    <w:pPr>
      <w:ind w:leftChars="200" w:left="480"/>
    </w:pPr>
  </w:style>
  <w:style w:type="table" w:styleId="a5">
    <w:name w:val="Table Grid"/>
    <w:basedOn w:val="a1"/>
    <w:uiPriority w:val="39"/>
    <w:rsid w:val="00AC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3.png"/><Relationship Id="rId39" Type="http://schemas.openxmlformats.org/officeDocument/2006/relationships/image" Target="media/image9.jpeg"/><Relationship Id="rId21" Type="http://schemas.openxmlformats.org/officeDocument/2006/relationships/hyperlink" Target="https://www.youtube.com/watch?v=MVKYBvB5X_I&amp;list=PLi0ZZWlxtL4HL-_cQspFn1WE_Wsmprnx6&amp;index=3" TargetMode="External"/><Relationship Id="rId34" Type="http://schemas.openxmlformats.org/officeDocument/2006/relationships/hyperlink" Target="http://twstreet.spotlights.news/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4.png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youtube.com/watch?v=AQF7T-_HjQk" TargetMode="External"/><Relationship Id="rId32" Type="http://schemas.openxmlformats.org/officeDocument/2006/relationships/image" Target="media/image6.emf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" Type="http://schemas.openxmlformats.org/officeDocument/2006/relationships/settings" Target="settings.xm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youtube.com/watch?v=eufiu-irFqc" TargetMode="External"/><Relationship Id="rId27" Type="http://schemas.openxmlformats.org/officeDocument/2006/relationships/hyperlink" Target="https://www.facebook.com/groups/512122235804838/permalink/512125279137867/?notif_id=1506433796422470&amp;notif_t=group_description_change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://www.naer.edu.tw/files/15-1000-7944,c639-1.php?Lang=zh-tw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2.png"/><Relationship Id="rId33" Type="http://schemas.openxmlformats.org/officeDocument/2006/relationships/package" Target="embeddings/Microsoft_PowerPoint_Slide1.sldx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20" Type="http://schemas.openxmlformats.org/officeDocument/2006/relationships/hyperlink" Target="https://www.youtube.com/watch?v=TZlt_zozH1M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youtube.com/watch?v=1U8fQBIITfU" TargetMode="External"/><Relationship Id="rId28" Type="http://schemas.openxmlformats.org/officeDocument/2006/relationships/hyperlink" Target="https://www.facebook.com/groups/512122235804838/permalink/512125279137867/?notif_id=1506433796422470&amp;notif_t=group_description_change" TargetMode="External"/><Relationship Id="rId36" Type="http://schemas.openxmlformats.org/officeDocument/2006/relationships/hyperlink" Target="http://library.taiwanschoolnet.org/cyberfair2013/luminary888/home.htm" TargetMode="External"/><Relationship Id="rId49" Type="http://schemas.openxmlformats.org/officeDocument/2006/relationships/image" Target="media/image19.jpeg"/><Relationship Id="rId57" Type="http://schemas.openxmlformats.org/officeDocument/2006/relationships/theme" Target="theme/theme1.xml"/><Relationship Id="rId10" Type="http://schemas.openxmlformats.org/officeDocument/2006/relationships/diagramLayout" Target="diagrams/layout1.xml"/><Relationship Id="rId31" Type="http://schemas.openxmlformats.org/officeDocument/2006/relationships/hyperlink" Target="https://www.postcrossing.com/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ECD15C-9B4F-4976-A112-9732608BA475}" type="doc">
      <dgm:prSet loTypeId="urn:microsoft.com/office/officeart/2005/8/layout/pyramid4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9BAD6809-F48C-457F-80BD-4B925188CB7A}">
      <dgm:prSet phldrT="[文字]" custT="1"/>
      <dgm:spPr/>
      <dgm:t>
        <a:bodyPr/>
        <a:lstStyle/>
        <a:p>
          <a:r>
            <a:rPr lang="zh-TW" altLang="en-US" sz="800" b="1">
              <a:latin typeface="華康中黑體" panose="020B0509000000000000" pitchFamily="49" charset="-120"/>
              <a:ea typeface="華康中黑體" panose="020B0509000000000000" pitchFamily="49" charset="-120"/>
            </a:rPr>
            <a:t>視覺</a:t>
          </a:r>
          <a:endParaRPr lang="en-US" altLang="zh-TW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  <a:p>
          <a:r>
            <a:rPr lang="zh-TW" altLang="en-US" sz="800" b="1">
              <a:latin typeface="華康中黑體" panose="020B0509000000000000" pitchFamily="49" charset="-120"/>
              <a:ea typeface="華康中黑體" panose="020B0509000000000000" pitchFamily="49" charset="-120"/>
            </a:rPr>
            <a:t>藝術</a:t>
          </a:r>
        </a:p>
      </dgm:t>
    </dgm:pt>
    <dgm:pt modelId="{8B835EA4-9764-47E6-82B2-3924B6DF5EF8}" type="parTrans" cxnId="{6EAED162-7EA9-427F-9EE7-18555D4739BB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F7EC6398-8582-4E38-B578-8B40602C39A8}" type="sibTrans" cxnId="{6EAED162-7EA9-427F-9EE7-18555D4739BB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07ECA56F-CEA7-45D4-91D7-71915ADDC352}">
      <dgm:prSet phldrT="[文字]" custT="1"/>
      <dgm:spPr/>
      <dgm:t>
        <a:bodyPr/>
        <a:lstStyle/>
        <a:p>
          <a:r>
            <a:rPr lang="zh-TW" altLang="en-US" sz="800" b="1">
              <a:latin typeface="華康中黑體" panose="020B0509000000000000" pitchFamily="49" charset="-120"/>
              <a:ea typeface="華康中黑體" panose="020B0509000000000000" pitchFamily="49" charset="-120"/>
            </a:rPr>
            <a:t>國語文</a:t>
          </a:r>
          <a:endParaRPr lang="en-US" altLang="zh-TW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AD20AA2B-36DC-4970-9DE6-4A1592D89868}" type="parTrans" cxnId="{657D4F04-5543-4139-9FCB-48A68B98CF02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C1EDE6FA-DBA6-4859-A649-F1588945D767}" type="sibTrans" cxnId="{657D4F04-5543-4139-9FCB-48A68B98CF02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43EFC2E6-B8B8-4D75-AD83-A6458192F1B3}">
      <dgm:prSet phldrT="[文字]" custT="1"/>
      <dgm:spPr/>
      <dgm:t>
        <a:bodyPr/>
        <a:lstStyle/>
        <a:p>
          <a:pPr algn="ctr"/>
          <a:r>
            <a:rPr lang="zh-TW" altLang="en-US" sz="800" b="1">
              <a:latin typeface="華康中黑體" panose="020B0509000000000000" pitchFamily="49" charset="-120"/>
              <a:ea typeface="華康中黑體" panose="020B0509000000000000" pitchFamily="49" charset="-120"/>
            </a:rPr>
            <a:t>主題</a:t>
          </a:r>
          <a:endParaRPr lang="en-US" altLang="zh-TW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  <a:p>
          <a:pPr algn="ctr"/>
          <a:r>
            <a:rPr lang="zh-TW" altLang="en-US" sz="800" b="1">
              <a:latin typeface="華康中黑體" panose="020B0509000000000000" pitchFamily="49" charset="-120"/>
              <a:ea typeface="華康中黑體" panose="020B0509000000000000" pitchFamily="49" charset="-120"/>
            </a:rPr>
            <a:t>探究</a:t>
          </a:r>
        </a:p>
      </dgm:t>
    </dgm:pt>
    <dgm:pt modelId="{8B0431B3-424C-4956-94B5-54099CCFBEC0}" type="parTrans" cxnId="{11448170-2944-47F8-A346-001AEB52AFB3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886F4187-1527-437D-8B3A-142A8C4A863C}" type="sibTrans" cxnId="{11448170-2944-47F8-A346-001AEB52AFB3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60604A5F-9789-4FD1-A70F-54495B11543E}">
      <dgm:prSet phldrT="[文字]" custT="1"/>
      <dgm:spPr/>
      <dgm:t>
        <a:bodyPr/>
        <a:lstStyle/>
        <a:p>
          <a:pPr algn="ctr"/>
          <a:r>
            <a:rPr lang="zh-TW" altLang="en-US" sz="800" b="1">
              <a:latin typeface="華康中黑體" panose="020B0509000000000000" pitchFamily="49" charset="-120"/>
              <a:ea typeface="華康中黑體" panose="020B0509000000000000" pitchFamily="49" charset="-120"/>
            </a:rPr>
            <a:t>地理</a:t>
          </a:r>
        </a:p>
      </dgm:t>
    </dgm:pt>
    <dgm:pt modelId="{4BB16580-29CB-4650-AF14-33C8A9D0EF55}" type="parTrans" cxnId="{A2EC2B18-20DE-43EE-B88C-524C5E816B81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95E1ECD6-CE7D-44F6-8D40-ED6F7C996B3B}" type="sibTrans" cxnId="{A2EC2B18-20DE-43EE-B88C-524C5E816B81}">
      <dgm:prSet/>
      <dgm:spPr/>
      <dgm:t>
        <a:bodyPr/>
        <a:lstStyle/>
        <a:p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2932515D-C3D7-4D1C-AA02-CD01836E930A}" type="pres">
      <dgm:prSet presAssocID="{0CECD15C-9B4F-4976-A112-9732608BA475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5B667509-BF72-451B-B15A-6D520F598CFB}" type="pres">
      <dgm:prSet presAssocID="{0CECD15C-9B4F-4976-A112-9732608BA475}" presName="triangle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ECF7A52-FE51-4F7E-8E68-924B402A23C0}" type="pres">
      <dgm:prSet presAssocID="{0CECD15C-9B4F-4976-A112-9732608BA475}" presName="triangle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D3CEA20-A2C8-4DE4-8624-6E91A121C56D}" type="pres">
      <dgm:prSet presAssocID="{0CECD15C-9B4F-4976-A112-9732608BA475}" presName="triangle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998EFE2-207F-4A19-89A7-CAA21AEA04D2}" type="pres">
      <dgm:prSet presAssocID="{0CECD15C-9B4F-4976-A112-9732608BA475}" presName="triangle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C9F0EB40-3B59-4D10-A820-72071D909E76}" type="presOf" srcId="{07ECA56F-CEA7-45D4-91D7-71915ADDC352}" destId="{3ECF7A52-FE51-4F7E-8E68-924B402A23C0}" srcOrd="0" destOrd="0" presId="urn:microsoft.com/office/officeart/2005/8/layout/pyramid4"/>
    <dgm:cxn modelId="{6EAED162-7EA9-427F-9EE7-18555D4739BB}" srcId="{0CECD15C-9B4F-4976-A112-9732608BA475}" destId="{9BAD6809-F48C-457F-80BD-4B925188CB7A}" srcOrd="0" destOrd="0" parTransId="{8B835EA4-9764-47E6-82B2-3924B6DF5EF8}" sibTransId="{F7EC6398-8582-4E38-B578-8B40602C39A8}"/>
    <dgm:cxn modelId="{6F661011-C2D9-4145-86AD-99D8D8FD89AF}" type="presOf" srcId="{43EFC2E6-B8B8-4D75-AD83-A6458192F1B3}" destId="{8D3CEA20-A2C8-4DE4-8624-6E91A121C56D}" srcOrd="0" destOrd="0" presId="urn:microsoft.com/office/officeart/2005/8/layout/pyramid4"/>
    <dgm:cxn modelId="{46A749E5-648E-45A4-9D04-72866D854D33}" type="presOf" srcId="{9BAD6809-F48C-457F-80BD-4B925188CB7A}" destId="{5B667509-BF72-451B-B15A-6D520F598CFB}" srcOrd="0" destOrd="0" presId="urn:microsoft.com/office/officeart/2005/8/layout/pyramid4"/>
    <dgm:cxn modelId="{A2EC2B18-20DE-43EE-B88C-524C5E816B81}" srcId="{0CECD15C-9B4F-4976-A112-9732608BA475}" destId="{60604A5F-9789-4FD1-A70F-54495B11543E}" srcOrd="3" destOrd="0" parTransId="{4BB16580-29CB-4650-AF14-33C8A9D0EF55}" sibTransId="{95E1ECD6-CE7D-44F6-8D40-ED6F7C996B3B}"/>
    <dgm:cxn modelId="{D454E293-823F-433B-AC12-0660D656166E}" type="presOf" srcId="{60604A5F-9789-4FD1-A70F-54495B11543E}" destId="{D998EFE2-207F-4A19-89A7-CAA21AEA04D2}" srcOrd="0" destOrd="0" presId="urn:microsoft.com/office/officeart/2005/8/layout/pyramid4"/>
    <dgm:cxn modelId="{657D4F04-5543-4139-9FCB-48A68B98CF02}" srcId="{0CECD15C-9B4F-4976-A112-9732608BA475}" destId="{07ECA56F-CEA7-45D4-91D7-71915ADDC352}" srcOrd="1" destOrd="0" parTransId="{AD20AA2B-36DC-4970-9DE6-4A1592D89868}" sibTransId="{C1EDE6FA-DBA6-4859-A649-F1588945D767}"/>
    <dgm:cxn modelId="{11448170-2944-47F8-A346-001AEB52AFB3}" srcId="{0CECD15C-9B4F-4976-A112-9732608BA475}" destId="{43EFC2E6-B8B8-4D75-AD83-A6458192F1B3}" srcOrd="2" destOrd="0" parTransId="{8B0431B3-424C-4956-94B5-54099CCFBEC0}" sibTransId="{886F4187-1527-437D-8B3A-142A8C4A863C}"/>
    <dgm:cxn modelId="{F14F5BD5-5CE3-4E97-9955-332BA8155D34}" type="presOf" srcId="{0CECD15C-9B4F-4976-A112-9732608BA475}" destId="{2932515D-C3D7-4D1C-AA02-CD01836E930A}" srcOrd="0" destOrd="0" presId="urn:microsoft.com/office/officeart/2005/8/layout/pyramid4"/>
    <dgm:cxn modelId="{92FA5CB1-1419-4C51-B4AC-C3134637C947}" type="presParOf" srcId="{2932515D-C3D7-4D1C-AA02-CD01836E930A}" destId="{5B667509-BF72-451B-B15A-6D520F598CFB}" srcOrd="0" destOrd="0" presId="urn:microsoft.com/office/officeart/2005/8/layout/pyramid4"/>
    <dgm:cxn modelId="{3F57D6E8-B418-48AC-B05E-765AF73A63C7}" type="presParOf" srcId="{2932515D-C3D7-4D1C-AA02-CD01836E930A}" destId="{3ECF7A52-FE51-4F7E-8E68-924B402A23C0}" srcOrd="1" destOrd="0" presId="urn:microsoft.com/office/officeart/2005/8/layout/pyramid4"/>
    <dgm:cxn modelId="{57A5B680-5037-4C84-8C6F-640DBAB66058}" type="presParOf" srcId="{2932515D-C3D7-4D1C-AA02-CD01836E930A}" destId="{8D3CEA20-A2C8-4DE4-8624-6E91A121C56D}" srcOrd="2" destOrd="0" presId="urn:microsoft.com/office/officeart/2005/8/layout/pyramid4"/>
    <dgm:cxn modelId="{411A544C-61DE-473A-9BC1-EDE7F04D6D39}" type="presParOf" srcId="{2932515D-C3D7-4D1C-AA02-CD01836E930A}" destId="{D998EFE2-207F-4A19-89A7-CAA21AEA04D2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5D5B7CF-8978-4E9A-8CB9-F3A6224A169E}" type="doc">
      <dgm:prSet loTypeId="urn:microsoft.com/office/officeart/2005/8/layout/cycle6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4617FD14-21F1-4FE8-8E0F-7B99FA7F2725}">
      <dgm:prSet phldrT="[文字]" custT="1"/>
      <dgm:spPr/>
      <dgm:t>
        <a:bodyPr/>
        <a:lstStyle/>
        <a:p>
          <a:pPr algn="ctr"/>
          <a:r>
            <a:rPr lang="zh-TW" altLang="en-US" sz="1600" b="1">
              <a:latin typeface="華康中黑體" panose="020B0509000000000000" pitchFamily="49" charset="-120"/>
              <a:ea typeface="華康中黑體" panose="020B0509000000000000" pitchFamily="49" charset="-120"/>
            </a:rPr>
            <a:t>鑑賞</a:t>
          </a:r>
          <a:endParaRPr lang="en-US" altLang="zh-TW" sz="16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C8EEF095-77F0-47ED-BDC0-6DD215193EBA}" type="parTrans" cxnId="{A4FC0691-8DDF-47E2-80AA-761BC7DF38F7}">
      <dgm:prSet/>
      <dgm:spPr/>
      <dgm:t>
        <a:bodyPr/>
        <a:lstStyle/>
        <a:p>
          <a:pPr algn="ctr"/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0673E1A1-5260-487D-AF86-C5CD455D9CB3}" type="sibTrans" cxnId="{A4FC0691-8DDF-47E2-80AA-761BC7DF38F7}">
      <dgm:prSet/>
      <dgm:spPr>
        <a:ln w="38100">
          <a:solidFill>
            <a:srgbClr val="7030A0"/>
          </a:solidFill>
        </a:ln>
      </dgm:spPr>
      <dgm:t>
        <a:bodyPr/>
        <a:lstStyle/>
        <a:p>
          <a:pPr algn="ctr"/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506FCC9D-35FD-43A0-9834-A02B5B6C3787}">
      <dgm:prSet phldrT="[文字]" custT="1"/>
      <dgm:spPr/>
      <dgm:t>
        <a:bodyPr/>
        <a:lstStyle/>
        <a:p>
          <a:pPr algn="ctr"/>
          <a:r>
            <a:rPr lang="zh-TW" altLang="en-US" sz="1600" b="1">
              <a:latin typeface="華康中黑體" panose="020B0509000000000000" pitchFamily="49" charset="-120"/>
              <a:ea typeface="華康中黑體" panose="020B0509000000000000" pitchFamily="49" charset="-120"/>
            </a:rPr>
            <a:t>實踐</a:t>
          </a:r>
          <a:endParaRPr lang="en-US" altLang="zh-TW" sz="16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18E2FA98-C9AA-4D44-9116-63A97AEC2742}" type="parTrans" cxnId="{F028EFEA-12A8-4816-B2E1-5A3329833FB3}">
      <dgm:prSet/>
      <dgm:spPr/>
      <dgm:t>
        <a:bodyPr/>
        <a:lstStyle/>
        <a:p>
          <a:pPr algn="ctr"/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E93D3DE1-0D96-451A-8A1E-9B8BBE599860}" type="sibTrans" cxnId="{F028EFEA-12A8-4816-B2E1-5A3329833FB3}">
      <dgm:prSet/>
      <dgm:spPr>
        <a:ln w="38100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/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191C2B12-6E90-4697-AC82-175D8DFD77C5}">
      <dgm:prSet phldrT="[文字]" custT="1"/>
      <dgm:spPr/>
      <dgm:t>
        <a:bodyPr/>
        <a:lstStyle/>
        <a:p>
          <a:pPr algn="ctr"/>
          <a:r>
            <a:rPr lang="zh-TW" altLang="en-US" sz="1600" b="1">
              <a:latin typeface="華康中黑體" panose="020B0509000000000000" pitchFamily="49" charset="-120"/>
              <a:ea typeface="華康中黑體" panose="020B0509000000000000" pitchFamily="49" charset="-120"/>
            </a:rPr>
            <a:t>表現</a:t>
          </a:r>
          <a:endParaRPr lang="en-US" altLang="zh-TW" sz="16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3E2B59EE-DC6E-48C8-988E-24CA2CD92046}" type="parTrans" cxnId="{3C76D775-BC23-477A-80B8-11738A1DF4B0}">
      <dgm:prSet/>
      <dgm:spPr/>
      <dgm:t>
        <a:bodyPr/>
        <a:lstStyle/>
        <a:p>
          <a:pPr algn="ctr"/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4D16AF1D-3298-4853-A158-38EC1443418E}" type="sibTrans" cxnId="{3C76D775-BC23-477A-80B8-11738A1DF4B0}">
      <dgm:prSet/>
      <dgm:spPr>
        <a:ln w="38100">
          <a:solidFill>
            <a:srgbClr val="00B0F0"/>
          </a:solidFill>
        </a:ln>
      </dgm:spPr>
      <dgm:t>
        <a:bodyPr/>
        <a:lstStyle/>
        <a:p>
          <a:pPr algn="ctr"/>
          <a:endParaRPr lang="zh-TW" altLang="en-US" sz="800" b="1">
            <a:latin typeface="華康中黑體" panose="020B0509000000000000" pitchFamily="49" charset="-120"/>
            <a:ea typeface="華康中黑體" panose="020B0509000000000000" pitchFamily="49" charset="-120"/>
          </a:endParaRPr>
        </a:p>
      </dgm:t>
    </dgm:pt>
    <dgm:pt modelId="{120D188F-A823-4B67-BF89-EA570D014AB7}" type="pres">
      <dgm:prSet presAssocID="{35D5B7CF-8978-4E9A-8CB9-F3A6224A169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863A6BF-0FCD-46A1-AA2A-9A21FC24D8A5}" type="pres">
      <dgm:prSet presAssocID="{4617FD14-21F1-4FE8-8E0F-7B99FA7F2725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D61CC5-0280-4EFD-B4BC-08E237976AF2}" type="pres">
      <dgm:prSet presAssocID="{4617FD14-21F1-4FE8-8E0F-7B99FA7F2725}" presName="spNode" presStyleCnt="0"/>
      <dgm:spPr/>
    </dgm:pt>
    <dgm:pt modelId="{95759706-951D-4222-BF31-98E6F300274B}" type="pres">
      <dgm:prSet presAssocID="{0673E1A1-5260-487D-AF86-C5CD455D9CB3}" presName="sibTrans" presStyleLbl="sibTrans1D1" presStyleIdx="0" presStyleCnt="3"/>
      <dgm:spPr/>
      <dgm:t>
        <a:bodyPr/>
        <a:lstStyle/>
        <a:p>
          <a:endParaRPr lang="zh-TW" altLang="en-US"/>
        </a:p>
      </dgm:t>
    </dgm:pt>
    <dgm:pt modelId="{97161F49-6DCE-4A35-BCAE-0730D9CD28BA}" type="pres">
      <dgm:prSet presAssocID="{506FCC9D-35FD-43A0-9834-A02B5B6C3787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860E344-E870-4AB7-8437-DB2F74E35018}" type="pres">
      <dgm:prSet presAssocID="{506FCC9D-35FD-43A0-9834-A02B5B6C3787}" presName="spNode" presStyleCnt="0"/>
      <dgm:spPr/>
    </dgm:pt>
    <dgm:pt modelId="{CB46C352-7461-4AAD-A196-451CF423E682}" type="pres">
      <dgm:prSet presAssocID="{E93D3DE1-0D96-451A-8A1E-9B8BBE599860}" presName="sibTrans" presStyleLbl="sibTrans1D1" presStyleIdx="1" presStyleCnt="3"/>
      <dgm:spPr/>
      <dgm:t>
        <a:bodyPr/>
        <a:lstStyle/>
        <a:p>
          <a:endParaRPr lang="zh-TW" altLang="en-US"/>
        </a:p>
      </dgm:t>
    </dgm:pt>
    <dgm:pt modelId="{1DA3D240-178F-4D57-82E5-1B40211C1BC8}" type="pres">
      <dgm:prSet presAssocID="{191C2B12-6E90-4697-AC82-175D8DFD77C5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E58B47A-5095-4DDE-9C70-9AFED3966D1A}" type="pres">
      <dgm:prSet presAssocID="{191C2B12-6E90-4697-AC82-175D8DFD77C5}" presName="spNode" presStyleCnt="0"/>
      <dgm:spPr/>
    </dgm:pt>
    <dgm:pt modelId="{B3CC0A20-A050-400F-BCB6-7D1970E00439}" type="pres">
      <dgm:prSet presAssocID="{4D16AF1D-3298-4853-A158-38EC1443418E}" presName="sibTrans" presStyleLbl="sibTrans1D1" presStyleIdx="2" presStyleCnt="3"/>
      <dgm:spPr/>
      <dgm:t>
        <a:bodyPr/>
        <a:lstStyle/>
        <a:p>
          <a:endParaRPr lang="zh-TW" altLang="en-US"/>
        </a:p>
      </dgm:t>
    </dgm:pt>
  </dgm:ptLst>
  <dgm:cxnLst>
    <dgm:cxn modelId="{C1288D6D-503C-43C3-9522-E66389A57EBB}" type="presOf" srcId="{4617FD14-21F1-4FE8-8E0F-7B99FA7F2725}" destId="{3863A6BF-0FCD-46A1-AA2A-9A21FC24D8A5}" srcOrd="0" destOrd="0" presId="urn:microsoft.com/office/officeart/2005/8/layout/cycle6"/>
    <dgm:cxn modelId="{3C76D775-BC23-477A-80B8-11738A1DF4B0}" srcId="{35D5B7CF-8978-4E9A-8CB9-F3A6224A169E}" destId="{191C2B12-6E90-4697-AC82-175D8DFD77C5}" srcOrd="2" destOrd="0" parTransId="{3E2B59EE-DC6E-48C8-988E-24CA2CD92046}" sibTransId="{4D16AF1D-3298-4853-A158-38EC1443418E}"/>
    <dgm:cxn modelId="{95FDF0FA-11A5-48F7-AE67-3A90D86BB6B1}" type="presOf" srcId="{191C2B12-6E90-4697-AC82-175D8DFD77C5}" destId="{1DA3D240-178F-4D57-82E5-1B40211C1BC8}" srcOrd="0" destOrd="0" presId="urn:microsoft.com/office/officeart/2005/8/layout/cycle6"/>
    <dgm:cxn modelId="{E17982D0-419A-46C8-BB1F-E4B2EAE5AE75}" type="presOf" srcId="{35D5B7CF-8978-4E9A-8CB9-F3A6224A169E}" destId="{120D188F-A823-4B67-BF89-EA570D014AB7}" srcOrd="0" destOrd="0" presId="urn:microsoft.com/office/officeart/2005/8/layout/cycle6"/>
    <dgm:cxn modelId="{74B09EFF-C109-4B6A-8D86-04F07997A5FE}" type="presOf" srcId="{0673E1A1-5260-487D-AF86-C5CD455D9CB3}" destId="{95759706-951D-4222-BF31-98E6F300274B}" srcOrd="0" destOrd="0" presId="urn:microsoft.com/office/officeart/2005/8/layout/cycle6"/>
    <dgm:cxn modelId="{A4FC0691-8DDF-47E2-80AA-761BC7DF38F7}" srcId="{35D5B7CF-8978-4E9A-8CB9-F3A6224A169E}" destId="{4617FD14-21F1-4FE8-8E0F-7B99FA7F2725}" srcOrd="0" destOrd="0" parTransId="{C8EEF095-77F0-47ED-BDC0-6DD215193EBA}" sibTransId="{0673E1A1-5260-487D-AF86-C5CD455D9CB3}"/>
    <dgm:cxn modelId="{54B6F2B6-8EC8-4A82-BCBF-5D1FA377C226}" type="presOf" srcId="{E93D3DE1-0D96-451A-8A1E-9B8BBE599860}" destId="{CB46C352-7461-4AAD-A196-451CF423E682}" srcOrd="0" destOrd="0" presId="urn:microsoft.com/office/officeart/2005/8/layout/cycle6"/>
    <dgm:cxn modelId="{252A2A59-3F07-4EFF-A2F8-C8FF3DD966DB}" type="presOf" srcId="{506FCC9D-35FD-43A0-9834-A02B5B6C3787}" destId="{97161F49-6DCE-4A35-BCAE-0730D9CD28BA}" srcOrd="0" destOrd="0" presId="urn:microsoft.com/office/officeart/2005/8/layout/cycle6"/>
    <dgm:cxn modelId="{F028EFEA-12A8-4816-B2E1-5A3329833FB3}" srcId="{35D5B7CF-8978-4E9A-8CB9-F3A6224A169E}" destId="{506FCC9D-35FD-43A0-9834-A02B5B6C3787}" srcOrd="1" destOrd="0" parTransId="{18E2FA98-C9AA-4D44-9116-63A97AEC2742}" sibTransId="{E93D3DE1-0D96-451A-8A1E-9B8BBE599860}"/>
    <dgm:cxn modelId="{FDD51A7C-E9A7-4138-9E62-72E8CDCBB5EB}" type="presOf" srcId="{4D16AF1D-3298-4853-A158-38EC1443418E}" destId="{B3CC0A20-A050-400F-BCB6-7D1970E00439}" srcOrd="0" destOrd="0" presId="urn:microsoft.com/office/officeart/2005/8/layout/cycle6"/>
    <dgm:cxn modelId="{75DDD096-DA7B-415A-8404-534665E18197}" type="presParOf" srcId="{120D188F-A823-4B67-BF89-EA570D014AB7}" destId="{3863A6BF-0FCD-46A1-AA2A-9A21FC24D8A5}" srcOrd="0" destOrd="0" presId="urn:microsoft.com/office/officeart/2005/8/layout/cycle6"/>
    <dgm:cxn modelId="{BD7272C8-EDF4-423F-8C04-B5B6DD094D73}" type="presParOf" srcId="{120D188F-A823-4B67-BF89-EA570D014AB7}" destId="{FCD61CC5-0280-4EFD-B4BC-08E237976AF2}" srcOrd="1" destOrd="0" presId="urn:microsoft.com/office/officeart/2005/8/layout/cycle6"/>
    <dgm:cxn modelId="{8E9ECEBA-9BA8-4BF5-A40C-E2A4FD4A7ED8}" type="presParOf" srcId="{120D188F-A823-4B67-BF89-EA570D014AB7}" destId="{95759706-951D-4222-BF31-98E6F300274B}" srcOrd="2" destOrd="0" presId="urn:microsoft.com/office/officeart/2005/8/layout/cycle6"/>
    <dgm:cxn modelId="{0A6463D9-4775-4AAE-95F5-555692E6ED3F}" type="presParOf" srcId="{120D188F-A823-4B67-BF89-EA570D014AB7}" destId="{97161F49-6DCE-4A35-BCAE-0730D9CD28BA}" srcOrd="3" destOrd="0" presId="urn:microsoft.com/office/officeart/2005/8/layout/cycle6"/>
    <dgm:cxn modelId="{7599C9D6-2F79-4A39-980E-4ABEC7CFCD42}" type="presParOf" srcId="{120D188F-A823-4B67-BF89-EA570D014AB7}" destId="{7860E344-E870-4AB7-8437-DB2F74E35018}" srcOrd="4" destOrd="0" presId="urn:microsoft.com/office/officeart/2005/8/layout/cycle6"/>
    <dgm:cxn modelId="{DA5C8225-F036-4C3C-99F3-C3257878E0B7}" type="presParOf" srcId="{120D188F-A823-4B67-BF89-EA570D014AB7}" destId="{CB46C352-7461-4AAD-A196-451CF423E682}" srcOrd="5" destOrd="0" presId="urn:microsoft.com/office/officeart/2005/8/layout/cycle6"/>
    <dgm:cxn modelId="{A656B907-9373-4E09-8FD1-D5261AB34C4D}" type="presParOf" srcId="{120D188F-A823-4B67-BF89-EA570D014AB7}" destId="{1DA3D240-178F-4D57-82E5-1B40211C1BC8}" srcOrd="6" destOrd="0" presId="urn:microsoft.com/office/officeart/2005/8/layout/cycle6"/>
    <dgm:cxn modelId="{B5A6B36D-8AEB-4E5C-820B-63D592337F1E}" type="presParOf" srcId="{120D188F-A823-4B67-BF89-EA570D014AB7}" destId="{BE58B47A-5095-4DDE-9C70-9AFED3966D1A}" srcOrd="7" destOrd="0" presId="urn:microsoft.com/office/officeart/2005/8/layout/cycle6"/>
    <dgm:cxn modelId="{BEC588BB-26C9-4156-B3A0-6DBF0579D3BF}" type="presParOf" srcId="{120D188F-A823-4B67-BF89-EA570D014AB7}" destId="{B3CC0A20-A050-400F-BCB6-7D1970E00439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667509-BF72-451B-B15A-6D520F598CFB}">
      <dsp:nvSpPr>
        <dsp:cNvPr id="0" name=""/>
        <dsp:cNvSpPr/>
      </dsp:nvSpPr>
      <dsp:spPr>
        <a:xfrm>
          <a:off x="509587" y="0"/>
          <a:ext cx="835025" cy="835025"/>
        </a:xfrm>
        <a:prstGeom prst="triangl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視覺</a:t>
          </a:r>
          <a:endParaRPr lang="en-US" altLang="zh-TW" sz="800" b="1" kern="1200">
            <a:latin typeface="華康中黑體" panose="020B0509000000000000" pitchFamily="49" charset="-120"/>
            <a:ea typeface="華康中黑體" panose="020B0509000000000000" pitchFamily="49" charset="-12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藝術</a:t>
          </a:r>
        </a:p>
      </dsp:txBody>
      <dsp:txXfrm>
        <a:off x="718343" y="417513"/>
        <a:ext cx="417513" cy="417512"/>
      </dsp:txXfrm>
    </dsp:sp>
    <dsp:sp modelId="{3ECF7A52-FE51-4F7E-8E68-924B402A23C0}">
      <dsp:nvSpPr>
        <dsp:cNvPr id="0" name=""/>
        <dsp:cNvSpPr/>
      </dsp:nvSpPr>
      <dsp:spPr>
        <a:xfrm>
          <a:off x="92074" y="835025"/>
          <a:ext cx="835025" cy="835025"/>
        </a:xfrm>
        <a:prstGeom prst="triangl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國語文</a:t>
          </a:r>
          <a:endParaRPr lang="en-US" altLang="zh-TW" sz="800" b="1" kern="1200">
            <a:latin typeface="華康中黑體" panose="020B0509000000000000" pitchFamily="49" charset="-120"/>
            <a:ea typeface="華康中黑體" panose="020B0509000000000000" pitchFamily="49" charset="-120"/>
          </a:endParaRPr>
        </a:p>
      </dsp:txBody>
      <dsp:txXfrm>
        <a:off x="300830" y="1252538"/>
        <a:ext cx="417513" cy="417512"/>
      </dsp:txXfrm>
    </dsp:sp>
    <dsp:sp modelId="{8D3CEA20-A2C8-4DE4-8624-6E91A121C56D}">
      <dsp:nvSpPr>
        <dsp:cNvPr id="0" name=""/>
        <dsp:cNvSpPr/>
      </dsp:nvSpPr>
      <dsp:spPr>
        <a:xfrm rot="10800000">
          <a:off x="509587" y="835025"/>
          <a:ext cx="835025" cy="835025"/>
        </a:xfrm>
        <a:prstGeom prst="triangl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主題</a:t>
          </a:r>
          <a:endParaRPr lang="en-US" altLang="zh-TW" sz="800" b="1" kern="1200">
            <a:latin typeface="華康中黑體" panose="020B0509000000000000" pitchFamily="49" charset="-120"/>
            <a:ea typeface="華康中黑體" panose="020B0509000000000000" pitchFamily="49" charset="-12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探究</a:t>
          </a:r>
        </a:p>
      </dsp:txBody>
      <dsp:txXfrm rot="10800000">
        <a:off x="718343" y="835025"/>
        <a:ext cx="417513" cy="417512"/>
      </dsp:txXfrm>
    </dsp:sp>
    <dsp:sp modelId="{D998EFE2-207F-4A19-89A7-CAA21AEA04D2}">
      <dsp:nvSpPr>
        <dsp:cNvPr id="0" name=""/>
        <dsp:cNvSpPr/>
      </dsp:nvSpPr>
      <dsp:spPr>
        <a:xfrm>
          <a:off x="927100" y="835025"/>
          <a:ext cx="835025" cy="835025"/>
        </a:xfrm>
        <a:prstGeom prst="triangl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地理</a:t>
          </a:r>
        </a:p>
      </dsp:txBody>
      <dsp:txXfrm>
        <a:off x="1135856" y="1252538"/>
        <a:ext cx="417513" cy="4175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63A6BF-0FCD-46A1-AA2A-9A21FC24D8A5}">
      <dsp:nvSpPr>
        <dsp:cNvPr id="0" name=""/>
        <dsp:cNvSpPr/>
      </dsp:nvSpPr>
      <dsp:spPr>
        <a:xfrm>
          <a:off x="656314" y="733"/>
          <a:ext cx="789220" cy="512993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鑑賞</a:t>
          </a:r>
          <a:endParaRPr lang="en-US" altLang="zh-TW" sz="1600" b="1" kern="1200">
            <a:latin typeface="華康中黑體" panose="020B0509000000000000" pitchFamily="49" charset="-120"/>
            <a:ea typeface="華康中黑體" panose="020B0509000000000000" pitchFamily="49" charset="-120"/>
          </a:endParaRPr>
        </a:p>
      </dsp:txBody>
      <dsp:txXfrm>
        <a:off x="681356" y="25775"/>
        <a:ext cx="739136" cy="462909"/>
      </dsp:txXfrm>
    </dsp:sp>
    <dsp:sp modelId="{95759706-951D-4222-BF31-98E6F300274B}">
      <dsp:nvSpPr>
        <dsp:cNvPr id="0" name=""/>
        <dsp:cNvSpPr/>
      </dsp:nvSpPr>
      <dsp:spPr>
        <a:xfrm>
          <a:off x="366835" y="257230"/>
          <a:ext cx="1368179" cy="1368179"/>
        </a:xfrm>
        <a:custGeom>
          <a:avLst/>
          <a:gdLst/>
          <a:ahLst/>
          <a:cxnLst/>
          <a:rect l="0" t="0" r="0" b="0"/>
          <a:pathLst>
            <a:path>
              <a:moveTo>
                <a:pt x="1084431" y="129377"/>
              </a:moveTo>
              <a:arcTo wR="684089" hR="684089" stAng="18349102" swAng="3646543"/>
            </a:path>
          </a:pathLst>
        </a:custGeom>
        <a:noFill/>
        <a:ln w="38100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161F49-6DCE-4A35-BCAE-0730D9CD28BA}">
      <dsp:nvSpPr>
        <dsp:cNvPr id="0" name=""/>
        <dsp:cNvSpPr/>
      </dsp:nvSpPr>
      <dsp:spPr>
        <a:xfrm>
          <a:off x="1248754" y="1026868"/>
          <a:ext cx="789220" cy="512993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實踐</a:t>
          </a:r>
          <a:endParaRPr lang="en-US" altLang="zh-TW" sz="1600" b="1" kern="1200">
            <a:latin typeface="華康中黑體" panose="020B0509000000000000" pitchFamily="49" charset="-120"/>
            <a:ea typeface="華康中黑體" panose="020B0509000000000000" pitchFamily="49" charset="-120"/>
          </a:endParaRPr>
        </a:p>
      </dsp:txBody>
      <dsp:txXfrm>
        <a:off x="1273796" y="1051910"/>
        <a:ext cx="739136" cy="462909"/>
      </dsp:txXfrm>
    </dsp:sp>
    <dsp:sp modelId="{CB46C352-7461-4AAD-A196-451CF423E682}">
      <dsp:nvSpPr>
        <dsp:cNvPr id="0" name=""/>
        <dsp:cNvSpPr/>
      </dsp:nvSpPr>
      <dsp:spPr>
        <a:xfrm>
          <a:off x="366835" y="257230"/>
          <a:ext cx="1368179" cy="1368179"/>
        </a:xfrm>
        <a:custGeom>
          <a:avLst/>
          <a:gdLst/>
          <a:ahLst/>
          <a:cxnLst/>
          <a:rect l="0" t="0" r="0" b="0"/>
          <a:pathLst>
            <a:path>
              <a:moveTo>
                <a:pt x="1009528" y="1285810"/>
              </a:moveTo>
              <a:arcTo wR="684089" hR="684089" stAng="3695606" swAng="3408788"/>
            </a:path>
          </a:pathLst>
        </a:custGeom>
        <a:noFill/>
        <a:ln w="38100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A3D240-178F-4D57-82E5-1B40211C1BC8}">
      <dsp:nvSpPr>
        <dsp:cNvPr id="0" name=""/>
        <dsp:cNvSpPr/>
      </dsp:nvSpPr>
      <dsp:spPr>
        <a:xfrm>
          <a:off x="63875" y="1026868"/>
          <a:ext cx="789220" cy="512993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表現</a:t>
          </a:r>
          <a:endParaRPr lang="en-US" altLang="zh-TW" sz="1600" b="1" kern="1200">
            <a:latin typeface="華康中黑體" panose="020B0509000000000000" pitchFamily="49" charset="-120"/>
            <a:ea typeface="華康中黑體" panose="020B0509000000000000" pitchFamily="49" charset="-120"/>
          </a:endParaRPr>
        </a:p>
      </dsp:txBody>
      <dsp:txXfrm>
        <a:off x="88917" y="1051910"/>
        <a:ext cx="739136" cy="462909"/>
      </dsp:txXfrm>
    </dsp:sp>
    <dsp:sp modelId="{B3CC0A20-A050-400F-BCB6-7D1970E00439}">
      <dsp:nvSpPr>
        <dsp:cNvPr id="0" name=""/>
        <dsp:cNvSpPr/>
      </dsp:nvSpPr>
      <dsp:spPr>
        <a:xfrm>
          <a:off x="366835" y="257230"/>
          <a:ext cx="1368179" cy="1368179"/>
        </a:xfrm>
        <a:custGeom>
          <a:avLst/>
          <a:gdLst/>
          <a:ahLst/>
          <a:cxnLst/>
          <a:rect l="0" t="0" r="0" b="0"/>
          <a:pathLst>
            <a:path>
              <a:moveTo>
                <a:pt x="4525" y="762646"/>
              </a:moveTo>
              <a:arcTo wR="684089" hR="684089" stAng="10404355" swAng="3646543"/>
            </a:path>
          </a:pathLst>
        </a:custGeom>
        <a:noFill/>
        <a:ln w="38100" cap="flat" cmpd="sng" algn="ctr">
          <a:solidFill>
            <a:srgbClr val="00B0F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A9B760-D004-4EC2-AD45-C6780CA2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20</Pages>
  <Words>1660</Words>
  <Characters>9462</Characters>
  <Application>Microsoft Office Word</Application>
  <DocSecurity>0</DocSecurity>
  <Lines>78</Lines>
  <Paragraphs>22</Paragraphs>
  <ScaleCrop>false</ScaleCrop>
  <Company/>
  <LinksUpToDate>false</LinksUpToDate>
  <CharactersWithSpaces>11100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shyia</dc:creator>
  <cp:lastModifiedBy>shyia</cp:lastModifiedBy>
  <cp:revision>31</cp:revision>
  <dcterms:created xsi:type="dcterms:W3CDTF">2018-02-28T07:10:00Z</dcterms:created>
  <dcterms:modified xsi:type="dcterms:W3CDTF">2018-03-10T05:31:00Z</dcterms:modified>
</cp:coreProperties>
</file>